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B8E82" w14:textId="77777777" w:rsidR="00A26B21" w:rsidRPr="00DC0919" w:rsidRDefault="00A26B21" w:rsidP="00A26B21">
      <w:pPr>
        <w:jc w:val="center"/>
        <w:rPr>
          <w:rFonts w:ascii="Tahoma" w:eastAsia="Times New Roman" w:hAnsi="Tahoma" w:cs="Times New Roman"/>
          <w:b/>
          <w:color w:val="auto"/>
          <w:sz w:val="32"/>
          <w:szCs w:val="32"/>
          <w:u w:val="single"/>
        </w:rPr>
      </w:pPr>
    </w:p>
    <w:p w14:paraId="660180CF" w14:textId="288C8BB3" w:rsidR="0794F740" w:rsidRDefault="0092648C" w:rsidP="62770816">
      <w:pPr>
        <w:spacing w:line="259" w:lineRule="auto"/>
        <w:jc w:val="center"/>
      </w:pPr>
      <w:r>
        <w:rPr>
          <w:rFonts w:ascii="Tahoma" w:eastAsia="Times New Roman" w:hAnsi="Tahoma" w:cs="Times New Roman"/>
          <w:b/>
          <w:bCs/>
          <w:color w:val="auto"/>
          <w:sz w:val="32"/>
          <w:szCs w:val="32"/>
          <w:u w:val="single"/>
        </w:rPr>
        <w:t>Eastern Multi Academy Trust</w:t>
      </w:r>
    </w:p>
    <w:p w14:paraId="08783E9C" w14:textId="77777777" w:rsidR="00A26B21" w:rsidRPr="00233D64" w:rsidRDefault="00A26B21" w:rsidP="00A26B21">
      <w:pPr>
        <w:jc w:val="center"/>
        <w:rPr>
          <w:rFonts w:ascii="Tahoma" w:eastAsia="Times New Roman" w:hAnsi="Tahoma" w:cs="Times New Roman"/>
          <w:b/>
          <w:color w:val="auto"/>
          <w:szCs w:val="20"/>
          <w:u w:val="single"/>
        </w:rPr>
      </w:pPr>
    </w:p>
    <w:p w14:paraId="08069E46" w14:textId="77777777" w:rsidR="00A26B21" w:rsidRPr="00233D64" w:rsidRDefault="00A26B21" w:rsidP="00A26B21">
      <w:pPr>
        <w:jc w:val="center"/>
        <w:rPr>
          <w:rFonts w:ascii="Tahoma" w:eastAsia="Times New Roman" w:hAnsi="Tahoma" w:cs="Times New Roman"/>
          <w:b/>
          <w:color w:val="auto"/>
          <w:szCs w:val="20"/>
          <w:u w:val="single"/>
        </w:rPr>
      </w:pPr>
    </w:p>
    <w:p w14:paraId="2A0BC2A2" w14:textId="77777777" w:rsidR="00A26B21" w:rsidRPr="00233D64" w:rsidRDefault="00A26B21" w:rsidP="00A26B21">
      <w:pPr>
        <w:keepNext/>
        <w:outlineLvl w:val="0"/>
        <w:rPr>
          <w:rFonts w:ascii="Arial" w:eastAsia="Times New Roman" w:hAnsi="Arial" w:cs="Arial"/>
          <w:b/>
          <w:color w:val="auto"/>
          <w:sz w:val="44"/>
          <w:szCs w:val="44"/>
          <w:u w:val="single"/>
        </w:rPr>
      </w:pPr>
    </w:p>
    <w:p w14:paraId="20367DFF" w14:textId="6E2C9CB6" w:rsidR="00A26B21" w:rsidRPr="00233D64" w:rsidRDefault="00A26B21" w:rsidP="00A26B21">
      <w:pPr>
        <w:keepNext/>
        <w:jc w:val="center"/>
        <w:outlineLvl w:val="0"/>
        <w:rPr>
          <w:rFonts w:ascii="Arial" w:eastAsia="Times New Roman" w:hAnsi="Arial" w:cs="Arial"/>
          <w:b/>
          <w:color w:val="auto"/>
          <w:sz w:val="44"/>
          <w:szCs w:val="44"/>
          <w:u w:val="single"/>
        </w:rPr>
      </w:pPr>
      <w:r w:rsidRPr="00233D64">
        <w:rPr>
          <w:rFonts w:ascii="Arial" w:eastAsia="Times New Roman" w:hAnsi="Arial" w:cs="Arial"/>
          <w:b/>
          <w:color w:val="auto"/>
          <w:sz w:val="44"/>
          <w:szCs w:val="44"/>
          <w:u w:val="single"/>
        </w:rPr>
        <w:t>QUALIFYING QUESTIONNAIRE</w:t>
      </w:r>
    </w:p>
    <w:p w14:paraId="694989B1" w14:textId="77777777" w:rsidR="00622AA1" w:rsidRPr="00233D64" w:rsidRDefault="00D346D4" w:rsidP="00A26B21">
      <w:pPr>
        <w:keepNext/>
        <w:jc w:val="center"/>
        <w:outlineLvl w:val="0"/>
        <w:rPr>
          <w:rFonts w:ascii="Arial" w:eastAsia="Times New Roman" w:hAnsi="Arial" w:cs="Arial"/>
          <w:b/>
          <w:color w:val="auto"/>
          <w:sz w:val="32"/>
          <w:szCs w:val="32"/>
          <w:u w:val="single"/>
        </w:rPr>
      </w:pPr>
      <w:r w:rsidRPr="00233D64">
        <w:rPr>
          <w:rFonts w:ascii="Arial" w:eastAsia="Times New Roman" w:hAnsi="Arial" w:cs="Arial"/>
          <w:b/>
          <w:color w:val="auto"/>
          <w:sz w:val="32"/>
          <w:szCs w:val="32"/>
          <w:u w:val="single"/>
        </w:rPr>
        <w:t>Find a Tender Service (FTS)</w:t>
      </w:r>
    </w:p>
    <w:p w14:paraId="658C5B81" w14:textId="77777777" w:rsidR="00A26B21" w:rsidRPr="00233D64" w:rsidRDefault="00A26B21" w:rsidP="00A26B21">
      <w:pPr>
        <w:jc w:val="center"/>
        <w:rPr>
          <w:rFonts w:ascii="Tahoma" w:eastAsia="Times New Roman" w:hAnsi="Tahoma" w:cs="Times New Roman"/>
          <w:b/>
          <w:color w:val="auto"/>
          <w:sz w:val="22"/>
        </w:rPr>
      </w:pPr>
    </w:p>
    <w:p w14:paraId="549F42B9" w14:textId="0A104701" w:rsidR="00A26B21" w:rsidRPr="00233D64" w:rsidRDefault="00A26B21" w:rsidP="00EA507D">
      <w:pPr>
        <w:jc w:val="center"/>
        <w:rPr>
          <w:rFonts w:ascii="Tahoma" w:eastAsia="Times New Roman" w:hAnsi="Tahoma" w:cs="Times New Roman"/>
          <w:b/>
          <w:color w:val="auto"/>
          <w:sz w:val="22"/>
        </w:rPr>
      </w:pPr>
    </w:p>
    <w:p w14:paraId="2D80B925" w14:textId="1D3E5728" w:rsidR="00DC7CD6" w:rsidRPr="00233D64" w:rsidRDefault="0082259F" w:rsidP="62770816">
      <w:pPr>
        <w:jc w:val="center"/>
        <w:rPr>
          <w:rFonts w:ascii="Arial" w:eastAsia="Times New Roman" w:hAnsi="Arial" w:cs="Arial"/>
          <w:b/>
          <w:bCs/>
          <w:color w:val="auto"/>
          <w:sz w:val="32"/>
          <w:szCs w:val="32"/>
          <w:u w:val="single"/>
        </w:rPr>
      </w:pPr>
      <w:r w:rsidRPr="62770816">
        <w:rPr>
          <w:rFonts w:ascii="Arial" w:eastAsia="Times New Roman" w:hAnsi="Arial" w:cs="Arial"/>
          <w:b/>
          <w:bCs/>
          <w:color w:val="auto"/>
          <w:sz w:val="32"/>
          <w:szCs w:val="32"/>
          <w:u w:val="single"/>
        </w:rPr>
        <w:t>v</w:t>
      </w:r>
      <w:r w:rsidR="03554800" w:rsidRPr="62770816">
        <w:rPr>
          <w:rFonts w:ascii="Arial" w:eastAsia="Times New Roman" w:hAnsi="Arial" w:cs="Arial"/>
          <w:b/>
          <w:bCs/>
          <w:color w:val="auto"/>
          <w:sz w:val="32"/>
          <w:szCs w:val="32"/>
          <w:u w:val="single"/>
        </w:rPr>
        <w:t>1.0</w:t>
      </w:r>
      <w:r w:rsidR="00615E3E">
        <w:rPr>
          <w:rFonts w:ascii="Arial" w:eastAsia="Times New Roman" w:hAnsi="Arial" w:cs="Arial"/>
          <w:b/>
          <w:bCs/>
          <w:color w:val="auto"/>
          <w:sz w:val="32"/>
          <w:szCs w:val="32"/>
          <w:u w:val="single"/>
        </w:rPr>
        <w:t xml:space="preserve">   </w:t>
      </w:r>
    </w:p>
    <w:p w14:paraId="7CCF8B65" w14:textId="77777777" w:rsidR="00A26B21" w:rsidRPr="00233D64" w:rsidRDefault="00A26B21" w:rsidP="00A26B21">
      <w:pPr>
        <w:jc w:val="center"/>
        <w:rPr>
          <w:rFonts w:ascii="Tahoma" w:eastAsia="Times New Roman" w:hAnsi="Tahoma" w:cs="Times New Roman"/>
          <w:b/>
          <w:color w:val="auto"/>
          <w:sz w:val="22"/>
        </w:rPr>
      </w:pPr>
    </w:p>
    <w:p w14:paraId="412399E0" w14:textId="77777777" w:rsidR="00A26B21" w:rsidRPr="00233D64" w:rsidRDefault="00A26B21" w:rsidP="00A26B21">
      <w:pPr>
        <w:jc w:val="center"/>
        <w:rPr>
          <w:rFonts w:ascii="Tahoma" w:eastAsia="Times New Roman" w:hAnsi="Tahoma" w:cs="Times New Roman"/>
          <w:b/>
          <w:color w:val="auto"/>
          <w:sz w:val="22"/>
        </w:rPr>
      </w:pPr>
    </w:p>
    <w:p w14:paraId="0DD30DB4" w14:textId="12F8A07C" w:rsidR="00A26B21" w:rsidRPr="00DC0919" w:rsidRDefault="00604F5F" w:rsidP="00A26B21">
      <w:pPr>
        <w:keepNext/>
        <w:jc w:val="center"/>
        <w:outlineLvl w:val="4"/>
        <w:rPr>
          <w:rFonts w:ascii="Arial" w:eastAsia="Times New Roman" w:hAnsi="Arial" w:cs="Arial"/>
          <w:b/>
          <w:color w:val="000000"/>
          <w:sz w:val="36"/>
          <w:szCs w:val="36"/>
          <w:u w:val="single"/>
        </w:rPr>
      </w:pPr>
      <w:r>
        <w:rPr>
          <w:rFonts w:ascii="Arial" w:eastAsia="Times New Roman" w:hAnsi="Arial" w:cs="Arial"/>
          <w:b/>
          <w:color w:val="000000"/>
          <w:sz w:val="36"/>
          <w:szCs w:val="36"/>
          <w:u w:val="single"/>
        </w:rPr>
        <w:t>Connectivity &amp; Communications</w:t>
      </w:r>
      <w:r w:rsidR="0092066C" w:rsidRPr="00233D64">
        <w:rPr>
          <w:rFonts w:ascii="Arial" w:eastAsia="Times New Roman" w:hAnsi="Arial" w:cs="Arial"/>
          <w:b/>
          <w:color w:val="000000"/>
          <w:sz w:val="36"/>
          <w:szCs w:val="36"/>
          <w:u w:val="single"/>
        </w:rPr>
        <w:t xml:space="preserve"> Service Procurement</w:t>
      </w:r>
    </w:p>
    <w:p w14:paraId="74C1785F" w14:textId="77777777" w:rsidR="00A26B21" w:rsidRPr="00DC0919" w:rsidRDefault="00A26B21" w:rsidP="00A26B21">
      <w:pPr>
        <w:jc w:val="center"/>
        <w:rPr>
          <w:rFonts w:ascii="Arial" w:eastAsia="Times New Roman" w:hAnsi="Arial" w:cs="Arial"/>
          <w:color w:val="auto"/>
        </w:rPr>
      </w:pPr>
    </w:p>
    <w:p w14:paraId="3D33C761" w14:textId="77777777" w:rsidR="00A26B21" w:rsidRPr="00DC0919" w:rsidRDefault="00A26B21" w:rsidP="00A26B21">
      <w:pPr>
        <w:rPr>
          <w:rFonts w:ascii="Arial" w:eastAsia="Times New Roman" w:hAnsi="Arial" w:cs="Arial"/>
          <w:color w:val="auto"/>
        </w:rPr>
      </w:pPr>
    </w:p>
    <w:p w14:paraId="552A80BE" w14:textId="042DFCE3" w:rsidR="00F83CA2" w:rsidRPr="00DC0919" w:rsidRDefault="00F83CA2" w:rsidP="00F83CA2">
      <w:pPr>
        <w:jc w:val="center"/>
        <w:rPr>
          <w:rFonts w:ascii="Arial" w:eastAsia="Times New Roman" w:hAnsi="Arial" w:cs="Arial"/>
          <w:color w:val="auto"/>
        </w:rPr>
      </w:pPr>
    </w:p>
    <w:p w14:paraId="4227EAE4" w14:textId="77777777" w:rsidR="00A26B21" w:rsidRPr="00DC0919" w:rsidRDefault="00A26B21" w:rsidP="62770816">
      <w:pPr>
        <w:rPr>
          <w:rFonts w:ascii="Tahoma" w:eastAsia="Times New Roman" w:hAnsi="Tahoma" w:cs="Times New Roman"/>
          <w:b/>
          <w:bCs/>
          <w:color w:val="auto"/>
        </w:rPr>
      </w:pPr>
      <w:r w:rsidRPr="00BD7E2C">
        <w:rPr>
          <w:rFonts w:ascii="Tahoma" w:eastAsia="Times New Roman" w:hAnsi="Tahoma" w:cs="Times New Roman"/>
          <w:noProof/>
          <w:color w:val="auto"/>
          <w:sz w:val="20"/>
          <w:lang w:eastAsia="en-GB"/>
        </w:rPr>
        <mc:AlternateContent>
          <mc:Choice Requires="wps">
            <w:drawing>
              <wp:anchor distT="0" distB="0" distL="114300" distR="114300" simplePos="0" relativeHeight="251658240" behindDoc="0" locked="0" layoutInCell="0" allowOverlap="1" wp14:anchorId="4502AF07" wp14:editId="0B46227C">
                <wp:simplePos x="0" y="0"/>
                <wp:positionH relativeFrom="column">
                  <wp:posOffset>669885</wp:posOffset>
                </wp:positionH>
                <wp:positionV relativeFrom="paragraph">
                  <wp:posOffset>42545</wp:posOffset>
                </wp:positionV>
                <wp:extent cx="4686300" cy="27698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2769870"/>
                        </a:xfrm>
                        <a:prstGeom prst="rect">
                          <a:avLst/>
                        </a:prstGeom>
                        <a:solidFill>
                          <a:srgbClr val="EAEAEA"/>
                        </a:solidFill>
                        <a:ln w="9525">
                          <a:solidFill>
                            <a:srgbClr val="000000"/>
                          </a:solidFill>
                          <a:miter lim="800000"/>
                          <a:headEnd/>
                          <a:tailEnd/>
                        </a:ln>
                      </wps:spPr>
                      <wps:txbx>
                        <w:txbxContent>
                          <w:p w14:paraId="51E082FF" w14:textId="77777777" w:rsidR="007A2FB2" w:rsidRDefault="007A2FB2" w:rsidP="00AB23FA">
                            <w:pPr>
                              <w:pStyle w:val="Title"/>
                              <w:rPr>
                                <w:rFonts w:ascii="Tahoma" w:hAnsi="Tahoma"/>
                                <w:sz w:val="30"/>
                              </w:rPr>
                            </w:pPr>
                          </w:p>
                          <w:p w14:paraId="2D0E5318" w14:textId="77777777" w:rsidR="007A2FB2" w:rsidRPr="00DA6484" w:rsidRDefault="007A2FB2" w:rsidP="00AB23FA">
                            <w:pPr>
                              <w:rPr>
                                <w:rFonts w:ascii="Arial" w:hAnsi="Arial" w:cs="Arial"/>
                                <w:b/>
                                <w:color w:val="000000"/>
                              </w:rPr>
                            </w:pPr>
                            <w:r w:rsidRPr="00115B22">
                              <w:rPr>
                                <w:rFonts w:ascii="Arial" w:hAnsi="Arial" w:cs="Arial"/>
                                <w:b/>
                              </w:rPr>
                              <w:t>To be</w:t>
                            </w:r>
                            <w:r w:rsidRPr="00DA6484">
                              <w:rPr>
                                <w:rFonts w:ascii="Arial" w:hAnsi="Arial" w:cs="Arial"/>
                                <w:b/>
                                <w:color w:val="000000"/>
                              </w:rPr>
                              <w:t xml:space="preserve"> completed and returned with supporting documents by</w:t>
                            </w:r>
                          </w:p>
                          <w:p w14:paraId="19968D1F" w14:textId="6F9E5526" w:rsidR="007A2FB2" w:rsidRPr="00DA6484" w:rsidRDefault="007A2FB2" w:rsidP="00AB23FA">
                            <w:pPr>
                              <w:jc w:val="center"/>
                              <w:rPr>
                                <w:rFonts w:ascii="Arial" w:hAnsi="Arial" w:cs="Arial"/>
                                <w:color w:val="000000"/>
                              </w:rPr>
                            </w:pPr>
                            <w:r w:rsidRPr="00F43524">
                              <w:rPr>
                                <w:rFonts w:ascii="Arial" w:hAnsi="Arial" w:cs="Arial"/>
                                <w:b/>
                                <w:color w:val="000000"/>
                              </w:rPr>
                              <w:t xml:space="preserve">Midday </w:t>
                            </w:r>
                            <w:r w:rsidRPr="00F43524">
                              <w:rPr>
                                <w:rFonts w:ascii="Arial" w:hAnsi="Arial" w:cs="Arial"/>
                                <w:b/>
                              </w:rPr>
                              <w:t xml:space="preserve">on the </w:t>
                            </w:r>
                            <w:r w:rsidR="003F7CB2" w:rsidRPr="00F43524">
                              <w:rPr>
                                <w:rFonts w:ascii="Arial" w:hAnsi="Arial" w:cs="Arial"/>
                                <w:b/>
                              </w:rPr>
                              <w:t>18</w:t>
                            </w:r>
                            <w:r w:rsidR="003F7CB2" w:rsidRPr="00F43524">
                              <w:rPr>
                                <w:rFonts w:ascii="Arial" w:hAnsi="Arial" w:cs="Arial"/>
                                <w:b/>
                                <w:vertAlign w:val="superscript"/>
                              </w:rPr>
                              <w:t xml:space="preserve">th </w:t>
                            </w:r>
                            <w:r w:rsidR="003F7CB2" w:rsidRPr="00991AD5">
                              <w:rPr>
                                <w:rFonts w:ascii="Arial" w:hAnsi="Arial" w:cs="Arial"/>
                                <w:b/>
                              </w:rPr>
                              <w:t>of</w:t>
                            </w:r>
                            <w:r w:rsidR="00CA74AD" w:rsidRPr="00F43524">
                              <w:rPr>
                                <w:rFonts w:ascii="Arial" w:hAnsi="Arial" w:cs="Arial"/>
                                <w:b/>
                              </w:rPr>
                              <w:t xml:space="preserve"> August 2023</w:t>
                            </w:r>
                          </w:p>
                          <w:p w14:paraId="3FB0AA17" w14:textId="77777777" w:rsidR="007A2FB2" w:rsidRPr="00DA6484" w:rsidRDefault="007A2FB2" w:rsidP="00AB23FA">
                            <w:pPr>
                              <w:rPr>
                                <w:rFonts w:ascii="Arial" w:hAnsi="Arial" w:cs="Arial"/>
                              </w:rPr>
                            </w:pPr>
                          </w:p>
                          <w:p w14:paraId="777A074C" w14:textId="44137E6F"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r>
                            <w:r w:rsidR="000323F8">
                              <w:rPr>
                                <w:rFonts w:ascii="Arial" w:hAnsi="Arial" w:cs="Arial"/>
                              </w:rPr>
                              <w:t>Mr David Cousins</w:t>
                            </w:r>
                          </w:p>
                          <w:p w14:paraId="1F76F1BC" w14:textId="77777777" w:rsidR="007A2FB2" w:rsidRPr="00DA6484" w:rsidRDefault="007A2FB2" w:rsidP="00AB23FA">
                            <w:pPr>
                              <w:rPr>
                                <w:rFonts w:ascii="Arial" w:hAnsi="Arial" w:cs="Arial"/>
                              </w:rPr>
                            </w:pPr>
                          </w:p>
                          <w:p w14:paraId="31248E57" w14:textId="3805A334" w:rsidR="007A2FB2" w:rsidRPr="00DA6484" w:rsidRDefault="007A2FB2" w:rsidP="00AB23FA">
                            <w:pPr>
                              <w:rPr>
                                <w:rFonts w:ascii="Arial" w:hAnsi="Arial" w:cs="Arial"/>
                              </w:rPr>
                            </w:pPr>
                            <w:r w:rsidRPr="00DA6484">
                              <w:rPr>
                                <w:rFonts w:ascii="Arial" w:hAnsi="Arial" w:cs="Arial"/>
                              </w:rPr>
                              <w:t>E-mail to</w:t>
                            </w:r>
                            <w:r w:rsidRPr="00DA6484">
                              <w:rPr>
                                <w:rFonts w:ascii="Arial" w:hAnsi="Arial" w:cs="Arial"/>
                              </w:rPr>
                              <w:tab/>
                            </w:r>
                            <w:r w:rsidR="00C44D1E" w:rsidRPr="00C44D1E">
                              <w:rPr>
                                <w:rFonts w:ascii="Arial" w:hAnsi="Arial" w:cs="Arial"/>
                              </w:rPr>
                              <w:t>david.cousins@eastern-mat.co.uk</w:t>
                            </w:r>
                          </w:p>
                          <w:p w14:paraId="62757FA9" w14:textId="77777777" w:rsidR="007A2FB2" w:rsidRPr="00DA6484" w:rsidRDefault="007A2FB2" w:rsidP="00AB23FA">
                            <w:pPr>
                              <w:rPr>
                                <w:rFonts w:ascii="Arial" w:hAnsi="Arial" w:cs="Arial"/>
                              </w:rPr>
                            </w:pPr>
                            <w:r w:rsidRPr="00DA6484">
                              <w:rPr>
                                <w:rFonts w:ascii="Arial" w:hAnsi="Arial" w:cs="Arial"/>
                              </w:rPr>
                              <w:tab/>
                            </w:r>
                            <w:r w:rsidRPr="00DA6484">
                              <w:rPr>
                                <w:rFonts w:ascii="Arial" w:hAnsi="Arial" w:cs="Arial"/>
                              </w:rPr>
                              <w:tab/>
                            </w:r>
                          </w:p>
                          <w:p w14:paraId="50AF715A" w14:textId="77777777" w:rsidR="007A2FB2" w:rsidRPr="00DA6484" w:rsidRDefault="007A2FB2" w:rsidP="00AB23FA">
                            <w:pPr>
                              <w:rPr>
                                <w:rFonts w:ascii="Arial" w:hAnsi="Arial" w:cs="Arial"/>
                              </w:rPr>
                            </w:pPr>
                          </w:p>
                          <w:p w14:paraId="759C664E" w14:textId="77777777"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t xml:space="preserve">Mr </w:t>
                            </w:r>
                            <w:r>
                              <w:rPr>
                                <w:rFonts w:ascii="Arial" w:hAnsi="Arial" w:cs="Arial"/>
                              </w:rPr>
                              <w:t>Graham</w:t>
                            </w:r>
                            <w:r w:rsidRPr="00DA6484">
                              <w:rPr>
                                <w:rFonts w:ascii="Arial" w:hAnsi="Arial" w:cs="Arial"/>
                              </w:rPr>
                              <w:t xml:space="preserve"> </w:t>
                            </w:r>
                            <w:r>
                              <w:rPr>
                                <w:rFonts w:ascii="Arial" w:hAnsi="Arial" w:cs="Arial"/>
                              </w:rPr>
                              <w:t>Thorpe</w:t>
                            </w:r>
                          </w:p>
                          <w:p w14:paraId="0C0DABA9" w14:textId="77777777" w:rsidR="007A2FB2" w:rsidRDefault="007A2FB2" w:rsidP="00AB23FA">
                            <w:pPr>
                              <w:rPr>
                                <w:rFonts w:ascii="Arial" w:hAnsi="Arial" w:cs="Arial"/>
                              </w:rPr>
                            </w:pPr>
                            <w:r w:rsidRPr="00DA6484">
                              <w:rPr>
                                <w:rFonts w:ascii="Arial" w:hAnsi="Arial" w:cs="Arial"/>
                              </w:rPr>
                              <w:t>E-mail to</w:t>
                            </w:r>
                            <w:r w:rsidRPr="00DA6484">
                              <w:rPr>
                                <w:rFonts w:ascii="Arial" w:hAnsi="Arial" w:cs="Arial"/>
                              </w:rPr>
                              <w:tab/>
                            </w:r>
                            <w:hyperlink r:id="rId10" w:history="1">
                              <w:r w:rsidRPr="00D420BB">
                                <w:rPr>
                                  <w:rFonts w:ascii="Arial" w:hAnsi="Arial" w:cs="Arial"/>
                                </w:rPr>
                                <w:t>graham.thorpe@moxton-education.com</w:t>
                              </w:r>
                            </w:hyperlink>
                            <w:r>
                              <w:t xml:space="preserve"> </w:t>
                            </w:r>
                          </w:p>
                          <w:p w14:paraId="037F2679" w14:textId="77777777" w:rsidR="007A2FB2" w:rsidRDefault="007A2FB2" w:rsidP="00AB23FA">
                            <w:pPr>
                              <w:rPr>
                                <w:rFonts w:ascii="Arial" w:hAnsi="Arial" w:cs="Arial"/>
                              </w:rPr>
                            </w:pPr>
                          </w:p>
                          <w:p w14:paraId="3FF3ACA6" w14:textId="77777777" w:rsidR="007A2FB2" w:rsidRDefault="007A2FB2" w:rsidP="00AB23FA">
                            <w:pPr>
                              <w:jc w:val="center"/>
                              <w:rPr>
                                <w:rFonts w:ascii="Arial" w:hAnsi="Arial" w:cs="Arial"/>
                              </w:rPr>
                            </w:pPr>
                            <w:r>
                              <w:rPr>
                                <w:rFonts w:ascii="Arial" w:hAnsi="Arial" w:cs="Arial"/>
                              </w:rPr>
                              <w:t>Electronic Submission will be acceptable at this stage</w:t>
                            </w:r>
                          </w:p>
                          <w:p w14:paraId="02333B18" w14:textId="77777777" w:rsidR="007A2FB2" w:rsidRDefault="007A2FB2" w:rsidP="00AB23FA">
                            <w:pPr>
                              <w:rPr>
                                <w:rFonts w:ascii="Arial" w:hAnsi="Arial" w:cs="Arial"/>
                              </w:rPr>
                            </w:pPr>
                            <w:r>
                              <w:rPr>
                                <w:rFonts w:ascii="Arial" w:hAnsi="Arial" w:cs="Arial"/>
                              </w:rPr>
                              <w:tab/>
                            </w:r>
                            <w:r>
                              <w:rPr>
                                <w:rFonts w:ascii="Arial" w:hAnsi="Arial" w:cs="Arial"/>
                              </w:rPr>
                              <w:tab/>
                            </w:r>
                          </w:p>
                          <w:p w14:paraId="026EB295" w14:textId="77777777" w:rsidR="007A2FB2" w:rsidRPr="004D524C" w:rsidRDefault="007A2FB2" w:rsidP="00AB23FA">
                            <w:pPr>
                              <w:rPr>
                                <w:rFonts w:ascii="Arial" w:hAnsi="Arial" w:cs="Arial"/>
                              </w:rPr>
                            </w:pPr>
                            <w:r>
                              <w:rPr>
                                <w:rFonts w:ascii="Arial" w:hAnsi="Arial" w:cs="Arial"/>
                              </w:rPr>
                              <w:tab/>
                            </w:r>
                            <w:r>
                              <w:rPr>
                                <w:rFonts w:ascii="Arial" w:hAnsi="Arial" w:cs="Arial"/>
                              </w:rPr>
                              <w:tab/>
                            </w:r>
                          </w:p>
                          <w:p w14:paraId="6BC5ADB5" w14:textId="77777777" w:rsidR="007A2FB2" w:rsidRDefault="007A2FB2" w:rsidP="00AB23FA"/>
                          <w:p w14:paraId="19A5F6B5" w14:textId="77777777" w:rsidR="007A2FB2" w:rsidRDefault="007A2FB2" w:rsidP="00AB23FA">
                            <w:pPr>
                              <w:pStyle w:val="Title"/>
                              <w:rPr>
                                <w:rFonts w:ascii="Tahoma" w:hAnsi="Tahoma"/>
                                <w:sz w:val="20"/>
                              </w:rPr>
                            </w:pPr>
                          </w:p>
                          <w:p w14:paraId="0EF636A1" w14:textId="77777777" w:rsidR="007A2FB2" w:rsidRDefault="007A2FB2" w:rsidP="00AB23FA"/>
                          <w:p w14:paraId="2C501935" w14:textId="77777777" w:rsidR="007A2FB2" w:rsidRDefault="007A2FB2" w:rsidP="00A26B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2AF07" id="_x0000_t202" coordsize="21600,21600" o:spt="202" path="m,l,21600r21600,l21600,xe">
                <v:stroke joinstyle="miter"/>
                <v:path gradientshapeok="t" o:connecttype="rect"/>
              </v:shapetype>
              <v:shape id="Text Box 2" o:spid="_x0000_s1026" type="#_x0000_t202" style="position:absolute;margin-left:52.75pt;margin-top:3.35pt;width:369pt;height:21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" o:allowincell="f" fillcolor="#eaeaea">
                <v:textbox>
                  <w:txbxContent>
                    <w:p w14:paraId="51E082FF" w14:textId="77777777" w:rsidR="007A2FB2" w:rsidRDefault="007A2FB2" w:rsidP="00AB23FA">
                      <w:pPr>
                        <w:pStyle w:val="Title"/>
                        <w:rPr>
                          <w:rFonts w:ascii="Tahoma" w:hAnsi="Tahoma"/>
                          <w:sz w:val="30"/>
                        </w:rPr>
                      </w:pPr>
                    </w:p>
                    <w:p w14:paraId="2D0E5318" w14:textId="77777777" w:rsidR="007A2FB2" w:rsidRPr="00DA6484" w:rsidRDefault="007A2FB2" w:rsidP="00AB23FA">
                      <w:pPr>
                        <w:rPr>
                          <w:rFonts w:ascii="Arial" w:hAnsi="Arial" w:cs="Arial"/>
                          <w:b/>
                          <w:color w:val="000000"/>
                        </w:rPr>
                      </w:pPr>
                      <w:r w:rsidRPr="00115B22">
                        <w:rPr>
                          <w:rFonts w:ascii="Arial" w:hAnsi="Arial" w:cs="Arial"/>
                          <w:b/>
                        </w:rPr>
                        <w:t>To be</w:t>
                      </w:r>
                      <w:r w:rsidRPr="00DA6484">
                        <w:rPr>
                          <w:rFonts w:ascii="Arial" w:hAnsi="Arial" w:cs="Arial"/>
                          <w:b/>
                          <w:color w:val="000000"/>
                        </w:rPr>
                        <w:t xml:space="preserve"> completed and returned with supporting documents by</w:t>
                      </w:r>
                    </w:p>
                    <w:p w14:paraId="19968D1F" w14:textId="6F9E5526" w:rsidR="007A2FB2" w:rsidRPr="00DA6484" w:rsidRDefault="007A2FB2" w:rsidP="00AB23FA">
                      <w:pPr>
                        <w:jc w:val="center"/>
                        <w:rPr>
                          <w:rFonts w:ascii="Arial" w:hAnsi="Arial" w:cs="Arial"/>
                          <w:color w:val="000000"/>
                        </w:rPr>
                      </w:pPr>
                      <w:r w:rsidRPr="00F43524">
                        <w:rPr>
                          <w:rFonts w:ascii="Arial" w:hAnsi="Arial" w:cs="Arial"/>
                          <w:b/>
                          <w:color w:val="000000"/>
                        </w:rPr>
                        <w:t xml:space="preserve">Midday </w:t>
                      </w:r>
                      <w:r w:rsidRPr="00F43524">
                        <w:rPr>
                          <w:rFonts w:ascii="Arial" w:hAnsi="Arial" w:cs="Arial"/>
                          <w:b/>
                        </w:rPr>
                        <w:t xml:space="preserve">on the </w:t>
                      </w:r>
                      <w:r w:rsidR="003F7CB2" w:rsidRPr="00F43524">
                        <w:rPr>
                          <w:rFonts w:ascii="Arial" w:hAnsi="Arial" w:cs="Arial"/>
                          <w:b/>
                        </w:rPr>
                        <w:t>18</w:t>
                      </w:r>
                      <w:r w:rsidR="003F7CB2" w:rsidRPr="00F43524">
                        <w:rPr>
                          <w:rFonts w:ascii="Arial" w:hAnsi="Arial" w:cs="Arial"/>
                          <w:b/>
                          <w:vertAlign w:val="superscript"/>
                        </w:rPr>
                        <w:t xml:space="preserve">th </w:t>
                      </w:r>
                      <w:r w:rsidR="003F7CB2" w:rsidRPr="00991AD5">
                        <w:rPr>
                          <w:rFonts w:ascii="Arial" w:hAnsi="Arial" w:cs="Arial"/>
                          <w:b/>
                        </w:rPr>
                        <w:t>of</w:t>
                      </w:r>
                      <w:r w:rsidR="00CA74AD" w:rsidRPr="00F43524">
                        <w:rPr>
                          <w:rFonts w:ascii="Arial" w:hAnsi="Arial" w:cs="Arial"/>
                          <w:b/>
                        </w:rPr>
                        <w:t xml:space="preserve"> August 2023</w:t>
                      </w:r>
                    </w:p>
                    <w:p w14:paraId="3FB0AA17" w14:textId="77777777" w:rsidR="007A2FB2" w:rsidRPr="00DA6484" w:rsidRDefault="007A2FB2" w:rsidP="00AB23FA">
                      <w:pPr>
                        <w:rPr>
                          <w:rFonts w:ascii="Arial" w:hAnsi="Arial" w:cs="Arial"/>
                        </w:rPr>
                      </w:pPr>
                    </w:p>
                    <w:p w14:paraId="777A074C" w14:textId="44137E6F"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r>
                      <w:r w:rsidR="000323F8">
                        <w:rPr>
                          <w:rFonts w:ascii="Arial" w:hAnsi="Arial" w:cs="Arial"/>
                        </w:rPr>
                        <w:t>Mr David Cousins</w:t>
                      </w:r>
                    </w:p>
                    <w:p w14:paraId="1F76F1BC" w14:textId="77777777" w:rsidR="007A2FB2" w:rsidRPr="00DA6484" w:rsidRDefault="007A2FB2" w:rsidP="00AB23FA">
                      <w:pPr>
                        <w:rPr>
                          <w:rFonts w:ascii="Arial" w:hAnsi="Arial" w:cs="Arial"/>
                        </w:rPr>
                      </w:pPr>
                    </w:p>
                    <w:p w14:paraId="31248E57" w14:textId="3805A334" w:rsidR="007A2FB2" w:rsidRPr="00DA6484" w:rsidRDefault="007A2FB2" w:rsidP="00AB23FA">
                      <w:pPr>
                        <w:rPr>
                          <w:rFonts w:ascii="Arial" w:hAnsi="Arial" w:cs="Arial"/>
                        </w:rPr>
                      </w:pPr>
                      <w:r w:rsidRPr="00DA6484">
                        <w:rPr>
                          <w:rFonts w:ascii="Arial" w:hAnsi="Arial" w:cs="Arial"/>
                        </w:rPr>
                        <w:t>E-mail to</w:t>
                      </w:r>
                      <w:r w:rsidRPr="00DA6484">
                        <w:rPr>
                          <w:rFonts w:ascii="Arial" w:hAnsi="Arial" w:cs="Arial"/>
                        </w:rPr>
                        <w:tab/>
                      </w:r>
                      <w:r w:rsidR="00C44D1E" w:rsidRPr="00C44D1E">
                        <w:rPr>
                          <w:rFonts w:ascii="Arial" w:hAnsi="Arial" w:cs="Arial"/>
                        </w:rPr>
                        <w:t>david.cousins@eastern-mat.co.uk</w:t>
                      </w:r>
                    </w:p>
                    <w:p w14:paraId="62757FA9" w14:textId="77777777" w:rsidR="007A2FB2" w:rsidRPr="00DA6484" w:rsidRDefault="007A2FB2" w:rsidP="00AB23FA">
                      <w:pPr>
                        <w:rPr>
                          <w:rFonts w:ascii="Arial" w:hAnsi="Arial" w:cs="Arial"/>
                        </w:rPr>
                      </w:pPr>
                      <w:r w:rsidRPr="00DA6484">
                        <w:rPr>
                          <w:rFonts w:ascii="Arial" w:hAnsi="Arial" w:cs="Arial"/>
                        </w:rPr>
                        <w:tab/>
                      </w:r>
                      <w:r w:rsidRPr="00DA6484">
                        <w:rPr>
                          <w:rFonts w:ascii="Arial" w:hAnsi="Arial" w:cs="Arial"/>
                        </w:rPr>
                        <w:tab/>
                      </w:r>
                    </w:p>
                    <w:p w14:paraId="50AF715A" w14:textId="77777777" w:rsidR="007A2FB2" w:rsidRPr="00DA6484" w:rsidRDefault="007A2FB2" w:rsidP="00AB23FA">
                      <w:pPr>
                        <w:rPr>
                          <w:rFonts w:ascii="Arial" w:hAnsi="Arial" w:cs="Arial"/>
                        </w:rPr>
                      </w:pPr>
                    </w:p>
                    <w:p w14:paraId="759C664E" w14:textId="77777777"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t xml:space="preserve">Mr </w:t>
                      </w:r>
                      <w:r>
                        <w:rPr>
                          <w:rFonts w:ascii="Arial" w:hAnsi="Arial" w:cs="Arial"/>
                        </w:rPr>
                        <w:t>Graham</w:t>
                      </w:r>
                      <w:r w:rsidRPr="00DA6484">
                        <w:rPr>
                          <w:rFonts w:ascii="Arial" w:hAnsi="Arial" w:cs="Arial"/>
                        </w:rPr>
                        <w:t xml:space="preserve"> </w:t>
                      </w:r>
                      <w:r>
                        <w:rPr>
                          <w:rFonts w:ascii="Arial" w:hAnsi="Arial" w:cs="Arial"/>
                        </w:rPr>
                        <w:t>Thorpe</w:t>
                      </w:r>
                    </w:p>
                    <w:p w14:paraId="0C0DABA9" w14:textId="77777777" w:rsidR="007A2FB2" w:rsidRDefault="007A2FB2" w:rsidP="00AB23FA">
                      <w:pPr>
                        <w:rPr>
                          <w:rFonts w:ascii="Arial" w:hAnsi="Arial" w:cs="Arial"/>
                        </w:rPr>
                      </w:pPr>
                      <w:r w:rsidRPr="00DA6484">
                        <w:rPr>
                          <w:rFonts w:ascii="Arial" w:hAnsi="Arial" w:cs="Arial"/>
                        </w:rPr>
                        <w:t>E-mail to</w:t>
                      </w:r>
                      <w:r w:rsidRPr="00DA6484">
                        <w:rPr>
                          <w:rFonts w:ascii="Arial" w:hAnsi="Arial" w:cs="Arial"/>
                        </w:rPr>
                        <w:tab/>
                      </w:r>
                      <w:hyperlink r:id="rId11" w:history="1">
                        <w:r w:rsidRPr="00D420BB">
                          <w:rPr>
                            <w:rFonts w:ascii="Arial" w:hAnsi="Arial" w:cs="Arial"/>
                          </w:rPr>
                          <w:t>graham.thorpe@moxton-education.com</w:t>
                        </w:r>
                      </w:hyperlink>
                      <w:r>
                        <w:t xml:space="preserve"> </w:t>
                      </w:r>
                    </w:p>
                    <w:p w14:paraId="037F2679" w14:textId="77777777" w:rsidR="007A2FB2" w:rsidRDefault="007A2FB2" w:rsidP="00AB23FA">
                      <w:pPr>
                        <w:rPr>
                          <w:rFonts w:ascii="Arial" w:hAnsi="Arial" w:cs="Arial"/>
                        </w:rPr>
                      </w:pPr>
                    </w:p>
                    <w:p w14:paraId="3FF3ACA6" w14:textId="77777777" w:rsidR="007A2FB2" w:rsidRDefault="007A2FB2" w:rsidP="00AB23FA">
                      <w:pPr>
                        <w:jc w:val="center"/>
                        <w:rPr>
                          <w:rFonts w:ascii="Arial" w:hAnsi="Arial" w:cs="Arial"/>
                        </w:rPr>
                      </w:pPr>
                      <w:r>
                        <w:rPr>
                          <w:rFonts w:ascii="Arial" w:hAnsi="Arial" w:cs="Arial"/>
                        </w:rPr>
                        <w:t>Electronic Submission will be acceptable at this stage</w:t>
                      </w:r>
                    </w:p>
                    <w:p w14:paraId="02333B18" w14:textId="77777777" w:rsidR="007A2FB2" w:rsidRDefault="007A2FB2" w:rsidP="00AB23FA">
                      <w:pPr>
                        <w:rPr>
                          <w:rFonts w:ascii="Arial" w:hAnsi="Arial" w:cs="Arial"/>
                        </w:rPr>
                      </w:pPr>
                      <w:r>
                        <w:rPr>
                          <w:rFonts w:ascii="Arial" w:hAnsi="Arial" w:cs="Arial"/>
                        </w:rPr>
                        <w:tab/>
                      </w:r>
                      <w:r>
                        <w:rPr>
                          <w:rFonts w:ascii="Arial" w:hAnsi="Arial" w:cs="Arial"/>
                        </w:rPr>
                        <w:tab/>
                      </w:r>
                    </w:p>
                    <w:p w14:paraId="026EB295" w14:textId="77777777" w:rsidR="007A2FB2" w:rsidRPr="004D524C" w:rsidRDefault="007A2FB2" w:rsidP="00AB23FA">
                      <w:pPr>
                        <w:rPr>
                          <w:rFonts w:ascii="Arial" w:hAnsi="Arial" w:cs="Arial"/>
                        </w:rPr>
                      </w:pPr>
                      <w:r>
                        <w:rPr>
                          <w:rFonts w:ascii="Arial" w:hAnsi="Arial" w:cs="Arial"/>
                        </w:rPr>
                        <w:tab/>
                      </w:r>
                      <w:r>
                        <w:rPr>
                          <w:rFonts w:ascii="Arial" w:hAnsi="Arial" w:cs="Arial"/>
                        </w:rPr>
                        <w:tab/>
                      </w:r>
                    </w:p>
                    <w:p w14:paraId="6BC5ADB5" w14:textId="77777777" w:rsidR="007A2FB2" w:rsidRDefault="007A2FB2" w:rsidP="00AB23FA"/>
                    <w:p w14:paraId="19A5F6B5" w14:textId="77777777" w:rsidR="007A2FB2" w:rsidRDefault="007A2FB2" w:rsidP="00AB23FA">
                      <w:pPr>
                        <w:pStyle w:val="Title"/>
                        <w:rPr>
                          <w:rFonts w:ascii="Tahoma" w:hAnsi="Tahoma"/>
                          <w:sz w:val="20"/>
                        </w:rPr>
                      </w:pPr>
                    </w:p>
                    <w:p w14:paraId="0EF636A1" w14:textId="77777777" w:rsidR="007A2FB2" w:rsidRDefault="007A2FB2" w:rsidP="00AB23FA"/>
                    <w:p w14:paraId="2C501935" w14:textId="77777777" w:rsidR="007A2FB2" w:rsidRDefault="007A2FB2" w:rsidP="00A26B21"/>
                  </w:txbxContent>
                </v:textbox>
              </v:shape>
            </w:pict>
          </mc:Fallback>
        </mc:AlternateContent>
      </w:r>
    </w:p>
    <w:p w14:paraId="106B00FA" w14:textId="77777777" w:rsidR="00A26B21" w:rsidRPr="00DC0919" w:rsidRDefault="00A26B21" w:rsidP="00A26B21">
      <w:pPr>
        <w:jc w:val="center"/>
        <w:rPr>
          <w:rFonts w:ascii="Tahoma" w:eastAsia="Times New Roman" w:hAnsi="Tahoma" w:cs="Times New Roman"/>
          <w:b/>
          <w:color w:val="auto"/>
          <w:sz w:val="20"/>
          <w:szCs w:val="20"/>
          <w:u w:val="single"/>
        </w:rPr>
      </w:pPr>
    </w:p>
    <w:p w14:paraId="7411299E" w14:textId="77777777" w:rsidR="00A26B21" w:rsidRPr="00DC0919" w:rsidRDefault="00A26B21" w:rsidP="00A26B21">
      <w:pPr>
        <w:jc w:val="center"/>
        <w:rPr>
          <w:rFonts w:ascii="Tahoma" w:eastAsia="Times New Roman" w:hAnsi="Tahoma" w:cs="Times New Roman"/>
          <w:b/>
          <w:color w:val="auto"/>
          <w:sz w:val="22"/>
          <w:szCs w:val="20"/>
          <w:u w:val="single"/>
        </w:rPr>
      </w:pPr>
    </w:p>
    <w:p w14:paraId="51769872" w14:textId="77777777" w:rsidR="00A26B21" w:rsidRPr="00DC0919" w:rsidRDefault="00A26B21" w:rsidP="00A26B21">
      <w:pPr>
        <w:jc w:val="center"/>
        <w:rPr>
          <w:rFonts w:ascii="Tahoma" w:eastAsia="Times New Roman" w:hAnsi="Tahoma" w:cs="Times New Roman"/>
          <w:b/>
          <w:color w:val="auto"/>
          <w:sz w:val="22"/>
          <w:szCs w:val="20"/>
          <w:u w:val="single"/>
        </w:rPr>
      </w:pPr>
    </w:p>
    <w:p w14:paraId="4DC3259B" w14:textId="77777777" w:rsidR="00A26B21" w:rsidRPr="00DC0919" w:rsidRDefault="00A26B21" w:rsidP="00A26B21">
      <w:pPr>
        <w:jc w:val="center"/>
        <w:rPr>
          <w:rFonts w:ascii="Tahoma" w:eastAsia="Times New Roman" w:hAnsi="Tahoma" w:cs="Times New Roman"/>
          <w:b/>
          <w:color w:val="auto"/>
          <w:sz w:val="22"/>
          <w:szCs w:val="20"/>
          <w:u w:val="single"/>
        </w:rPr>
      </w:pPr>
    </w:p>
    <w:p w14:paraId="52867D21" w14:textId="77777777" w:rsidR="00A26B21" w:rsidRPr="00DC0919" w:rsidRDefault="00A26B21" w:rsidP="00A26B21">
      <w:pPr>
        <w:jc w:val="center"/>
        <w:rPr>
          <w:rFonts w:ascii="Tahoma" w:eastAsia="Times New Roman" w:hAnsi="Tahoma" w:cs="Times New Roman"/>
          <w:b/>
          <w:color w:val="auto"/>
          <w:sz w:val="22"/>
          <w:szCs w:val="20"/>
          <w:u w:val="single"/>
        </w:rPr>
      </w:pPr>
    </w:p>
    <w:p w14:paraId="0C7B4251" w14:textId="77777777" w:rsidR="00A26B21" w:rsidRPr="00DC0919" w:rsidRDefault="00A26B21" w:rsidP="00A26B21">
      <w:pPr>
        <w:jc w:val="center"/>
        <w:rPr>
          <w:rFonts w:ascii="Tahoma" w:eastAsia="Times New Roman" w:hAnsi="Tahoma" w:cs="Times New Roman"/>
          <w:b/>
          <w:color w:val="auto"/>
          <w:sz w:val="22"/>
          <w:szCs w:val="20"/>
          <w:u w:val="single"/>
        </w:rPr>
      </w:pPr>
    </w:p>
    <w:p w14:paraId="6FABE368" w14:textId="77777777" w:rsidR="00A26B21" w:rsidRPr="00DC0919" w:rsidRDefault="00A26B21" w:rsidP="00A26B21">
      <w:pPr>
        <w:jc w:val="center"/>
        <w:rPr>
          <w:rFonts w:ascii="Tahoma" w:eastAsia="Times New Roman" w:hAnsi="Tahoma" w:cs="Times New Roman"/>
          <w:b/>
          <w:color w:val="auto"/>
          <w:sz w:val="22"/>
          <w:szCs w:val="20"/>
          <w:u w:val="single"/>
        </w:rPr>
      </w:pPr>
    </w:p>
    <w:p w14:paraId="27548C98" w14:textId="596B1BD5" w:rsidR="00972C10" w:rsidRDefault="00A26B21" w:rsidP="00896012">
      <w:pPr>
        <w:jc w:val="center"/>
      </w:pPr>
      <w:r w:rsidRPr="00DC0919">
        <w:rPr>
          <w:rFonts w:ascii="Tahoma" w:hAnsi="Tahoma" w:cs="Times New Roman"/>
          <w:sz w:val="22"/>
        </w:rPr>
        <w:br w:type="page"/>
      </w:r>
      <w:r w:rsidRPr="00DC0919">
        <w:lastRenderedPageBreak/>
        <w:t>BASIS AND CRITERIA FOR ACCEPTANCE</w:t>
      </w:r>
    </w:p>
    <w:p w14:paraId="794283E0" w14:textId="77777777" w:rsidR="00DF7D48" w:rsidRPr="00DC0919" w:rsidRDefault="00DF7D48" w:rsidP="00896012">
      <w:pPr>
        <w:jc w:val="center"/>
      </w:pPr>
    </w:p>
    <w:p w14:paraId="5ABE0AEE" w14:textId="1616A9A1" w:rsidR="00B11A66" w:rsidRDefault="00604F5F" w:rsidP="00896012">
      <w:pPr>
        <w:jc w:val="center"/>
      </w:pPr>
      <w:r>
        <w:t>Connectivity &amp; Communications</w:t>
      </w:r>
      <w:r w:rsidR="00EF7CD4">
        <w:t xml:space="preserve"> Service</w:t>
      </w:r>
    </w:p>
    <w:p w14:paraId="6FE89102" w14:textId="77777777" w:rsidR="00DF7D48" w:rsidRPr="00DC0919" w:rsidRDefault="00DF7D48" w:rsidP="00896012">
      <w:pPr>
        <w:jc w:val="center"/>
      </w:pPr>
    </w:p>
    <w:p w14:paraId="303FFFA6" w14:textId="0B97D474" w:rsidR="00A26B21" w:rsidRPr="00DC0919" w:rsidRDefault="00A26B21" w:rsidP="00896012">
      <w:pPr>
        <w:jc w:val="center"/>
      </w:pPr>
      <w:r w:rsidRPr="00DC0919">
        <w:t>SHORT- LISTING PROCESS</w:t>
      </w:r>
    </w:p>
    <w:p w14:paraId="223F4851" w14:textId="77777777" w:rsidR="00A26B21" w:rsidRPr="00DC0919" w:rsidRDefault="00A26B21" w:rsidP="00A26B21">
      <w:pPr>
        <w:keepNext/>
        <w:outlineLvl w:val="1"/>
        <w:rPr>
          <w:rFonts w:ascii="Arial" w:eastAsia="Times New Roman" w:hAnsi="Arial" w:cs="Arial"/>
          <w:b/>
          <w:color w:val="auto"/>
        </w:rPr>
      </w:pPr>
    </w:p>
    <w:p w14:paraId="70C60A10" w14:textId="572163B4" w:rsidR="00A26B21" w:rsidRPr="00896012" w:rsidRDefault="00A26B21" w:rsidP="00896012">
      <w:pPr>
        <w:rPr>
          <w:b/>
          <w:bCs/>
        </w:rPr>
      </w:pPr>
      <w:r w:rsidRPr="00896012">
        <w:rPr>
          <w:b/>
          <w:bCs/>
        </w:rPr>
        <w:t>This qualification questionnaire is divided into three sections.</w:t>
      </w:r>
    </w:p>
    <w:p w14:paraId="787D0251" w14:textId="77777777" w:rsidR="00A26B21" w:rsidRPr="00DC0919" w:rsidRDefault="00A26B21" w:rsidP="00A26B21">
      <w:pPr>
        <w:rPr>
          <w:rFonts w:ascii="Times New Roman" w:eastAsia="Times New Roman" w:hAnsi="Times New Roman" w:cs="Times New Roman"/>
          <w:color w:val="auto"/>
        </w:rPr>
      </w:pPr>
    </w:p>
    <w:p w14:paraId="6ECEDD07" w14:textId="77777777" w:rsidR="00A26B21" w:rsidRPr="00DC0919" w:rsidRDefault="00A26B21" w:rsidP="004A1AD1">
      <w:r w:rsidRPr="00DC0919">
        <w:rPr>
          <w:b/>
        </w:rPr>
        <w:t>Section A</w:t>
      </w:r>
      <w:r w:rsidRPr="00DC0919">
        <w:t xml:space="preserve"> requires you to provide background information about your company.</w:t>
      </w:r>
    </w:p>
    <w:p w14:paraId="11023C46" w14:textId="77777777" w:rsidR="00A26B21" w:rsidRPr="00DC0919" w:rsidRDefault="00A26B21" w:rsidP="004A1AD1"/>
    <w:p w14:paraId="1DCEFE1B" w14:textId="1FF8DBC6" w:rsidR="00A26B21" w:rsidRPr="00DC0919" w:rsidRDefault="00A26B21" w:rsidP="004A1AD1">
      <w:r w:rsidRPr="00DC0919">
        <w:rPr>
          <w:b/>
        </w:rPr>
        <w:t>Section B</w:t>
      </w:r>
      <w:r w:rsidRPr="00DC0919">
        <w:t xml:space="preserve"> requires you to provide evidence that you satisfy the </w:t>
      </w:r>
      <w:r w:rsidR="001E7B21" w:rsidRPr="00DC0919">
        <w:t>Trust</w:t>
      </w:r>
      <w:r w:rsidRPr="00DC0919">
        <w:t xml:space="preserve">’s requirements to be considered for inviting to tender. Any items where the </w:t>
      </w:r>
      <w:r w:rsidR="001E7B21" w:rsidRPr="00DC0919">
        <w:t>Trust</w:t>
      </w:r>
      <w:r w:rsidRPr="00DC0919">
        <w:t xml:space="preserve"> at its sole discretion considers that you do not meet its requirements will preclude your company from being invited to tender.</w:t>
      </w:r>
    </w:p>
    <w:p w14:paraId="28F71FE3" w14:textId="77777777" w:rsidR="00A26B21" w:rsidRPr="00DC0919" w:rsidRDefault="00A26B21" w:rsidP="004A1AD1"/>
    <w:p w14:paraId="06CCB3E2" w14:textId="77777777" w:rsidR="002F4AEB" w:rsidRDefault="00A26B21" w:rsidP="004A1AD1">
      <w:r w:rsidRPr="00DC0919">
        <w:rPr>
          <w:b/>
        </w:rPr>
        <w:t>Section C</w:t>
      </w:r>
      <w:r w:rsidRPr="00DC0919">
        <w:t xml:space="preserve"> requires you to provide references that match as closely as possible the services</w:t>
      </w:r>
      <w:r w:rsidRPr="00DC0919">
        <w:rPr>
          <w:i/>
        </w:rPr>
        <w:t xml:space="preserve"> </w:t>
      </w:r>
      <w:r w:rsidRPr="00DC0919">
        <w:t xml:space="preserve">to be provided under this contract.   Referees will be asked to provide information about your performance and your delivery of the service to the contract standard. </w:t>
      </w:r>
    </w:p>
    <w:p w14:paraId="28CA6F61" w14:textId="2131FDC3" w:rsidR="00A26B21" w:rsidRDefault="002F4AEB" w:rsidP="004A1AD1">
      <w:r w:rsidRPr="00F43524">
        <w:t xml:space="preserve">Preference will be given to companies who can provide </w:t>
      </w:r>
      <w:r w:rsidR="0074261F">
        <w:t>references</w:t>
      </w:r>
      <w:r w:rsidRPr="00F43524">
        <w:t xml:space="preserve"> from organisations of a similar context and size to the Trust, i.e. </w:t>
      </w:r>
      <w:r w:rsidR="00561EC8">
        <w:t xml:space="preserve">One Secondary and </w:t>
      </w:r>
      <w:r w:rsidR="00991AD5">
        <w:t>several</w:t>
      </w:r>
      <w:r w:rsidR="001470E8">
        <w:t xml:space="preserve"> primary schools.</w:t>
      </w:r>
    </w:p>
    <w:p w14:paraId="0CF1F3A3" w14:textId="77777777" w:rsidR="002F4AEB" w:rsidRPr="00DC0919" w:rsidRDefault="002F4AEB" w:rsidP="004A1AD1"/>
    <w:p w14:paraId="791F9601" w14:textId="06D28737" w:rsidR="00A26B21" w:rsidRPr="00DC0919" w:rsidRDefault="00A26B21" w:rsidP="004A1AD1">
      <w:r w:rsidRPr="00DC0919">
        <w:t xml:space="preserve">These responses will be ranked by the </w:t>
      </w:r>
      <w:r w:rsidR="001E7B21" w:rsidRPr="00DC0919">
        <w:t>Trust</w:t>
      </w:r>
      <w:r w:rsidRPr="00DC0919">
        <w:t xml:space="preserve"> and </w:t>
      </w:r>
      <w:r w:rsidR="00302D2D" w:rsidRPr="00DC0919">
        <w:t xml:space="preserve">a minimum of </w:t>
      </w:r>
      <w:r w:rsidRPr="00DC0919">
        <w:t xml:space="preserve">the top 5 companies shall form the basis of the shortlist of companies invited to tender for a </w:t>
      </w:r>
      <w:r w:rsidR="00DC0919" w:rsidRPr="00DC0919">
        <w:t>5-year</w:t>
      </w:r>
      <w:r w:rsidRPr="00DC0919">
        <w:t xml:space="preserve"> </w:t>
      </w:r>
      <w:r w:rsidR="00EF7CD4">
        <w:t xml:space="preserve">Trust-wide </w:t>
      </w:r>
      <w:r w:rsidR="00604F5F">
        <w:t>Connectivity &amp; Communications</w:t>
      </w:r>
      <w:r w:rsidR="00EF7CD4">
        <w:t xml:space="preserve"> service</w:t>
      </w:r>
      <w:r w:rsidRPr="00DC0919">
        <w:t xml:space="preserve">, </w:t>
      </w:r>
      <w:proofErr w:type="gramStart"/>
      <w:r w:rsidRPr="00DC0919">
        <w:t>provided that</w:t>
      </w:r>
      <w:proofErr w:type="gramEnd"/>
      <w:r w:rsidRPr="00DC0919">
        <w:t xml:space="preserve"> they continue to express an interest to do so.  </w:t>
      </w:r>
    </w:p>
    <w:p w14:paraId="4BCAA64A" w14:textId="77777777" w:rsidR="00A26B21" w:rsidRPr="00DC0919" w:rsidRDefault="00A26B21" w:rsidP="00A26B21">
      <w:pPr>
        <w:jc w:val="both"/>
        <w:rPr>
          <w:rFonts w:ascii="Arial" w:eastAsia="Times New Roman" w:hAnsi="Arial" w:cs="Arial"/>
          <w:color w:val="auto"/>
        </w:rPr>
      </w:pPr>
    </w:p>
    <w:p w14:paraId="008E08B5" w14:textId="0FB6CC94" w:rsidR="00FD300A" w:rsidRPr="00DC0919" w:rsidRDefault="00FD300A" w:rsidP="00FD300A">
      <w:pPr>
        <w:rPr>
          <w:b/>
        </w:rPr>
      </w:pPr>
      <w:r w:rsidRPr="00DC0919">
        <w:rPr>
          <w:color w:val="000000"/>
        </w:rPr>
        <w:t xml:space="preserve">Should applicants have any questions regarding this pre-qualification process or the information </w:t>
      </w:r>
      <w:r w:rsidRPr="004A36E7">
        <w:t>provided please submit them to Mr Graham Thorpe via e-mail,</w:t>
      </w:r>
      <w:r>
        <w:t xml:space="preserve"> </w:t>
      </w:r>
      <w:hyperlink r:id="rId12" w:history="1">
        <w:r w:rsidRPr="008B4A27">
          <w:rPr>
            <w:rStyle w:val="Hyperlink"/>
          </w:rPr>
          <w:t>graham.thorpe@moxton-education.com</w:t>
        </w:r>
      </w:hyperlink>
      <w:r>
        <w:t xml:space="preserve"> </w:t>
      </w:r>
      <w:r w:rsidRPr="004A36E7">
        <w:t xml:space="preserve">and cc </w:t>
      </w:r>
      <w:hyperlink r:id="rId13" w:history="1">
        <w:r w:rsidR="00A016E5" w:rsidRPr="004C12DB">
          <w:rPr>
            <w:rStyle w:val="Hyperlink"/>
          </w:rPr>
          <w:t>david.cousins@eastern-mat.co.uk</w:t>
        </w:r>
      </w:hyperlink>
      <w:r w:rsidR="00A016E5">
        <w:t xml:space="preserve"> </w:t>
      </w:r>
      <w:r w:rsidRPr="00DC0919">
        <w:t>or by telephone</w:t>
      </w:r>
      <w:r w:rsidR="00A016E5">
        <w:t xml:space="preserve"> on</w:t>
      </w:r>
      <w:r w:rsidRPr="00DC0919">
        <w:t xml:space="preserve"> </w:t>
      </w:r>
      <w:r>
        <w:t>07540594557</w:t>
      </w:r>
      <w:r w:rsidRPr="00DC0919">
        <w:t xml:space="preserve">. The closing date for applicants to submit questions </w:t>
      </w:r>
      <w:r w:rsidRPr="002073B6">
        <w:t xml:space="preserve">is Midday on the </w:t>
      </w:r>
      <w:r w:rsidR="00A016E5" w:rsidRPr="002073B6">
        <w:t xml:space="preserve">Friday </w:t>
      </w:r>
      <w:r w:rsidR="00A83719">
        <w:t>11</w:t>
      </w:r>
      <w:proofErr w:type="gramStart"/>
      <w:r w:rsidR="00A83719" w:rsidRPr="00A83719">
        <w:rPr>
          <w:vertAlign w:val="superscript"/>
        </w:rPr>
        <w:t>th</w:t>
      </w:r>
      <w:r w:rsidR="00A83719">
        <w:t xml:space="preserve"> </w:t>
      </w:r>
      <w:r w:rsidR="00A016E5" w:rsidRPr="002073B6">
        <w:t xml:space="preserve"> August</w:t>
      </w:r>
      <w:proofErr w:type="gramEnd"/>
      <w:r w:rsidR="00A016E5">
        <w:t xml:space="preserve"> 2023</w:t>
      </w:r>
      <w:r w:rsidRPr="00DC0919">
        <w:t xml:space="preserve">.  The Trust will provide an electronic response to </w:t>
      </w:r>
      <w:r>
        <w:t>any</w:t>
      </w:r>
      <w:r w:rsidRPr="00DC0919">
        <w:t xml:space="preserve"> questions and to all applicants who have expressed an interest by 5pm </w:t>
      </w:r>
      <w:r w:rsidRPr="002073B6">
        <w:t xml:space="preserve">on the </w:t>
      </w:r>
      <w:r w:rsidR="00524E74" w:rsidRPr="002073B6">
        <w:t>Wednesday</w:t>
      </w:r>
      <w:r w:rsidR="00AD3ECF" w:rsidRPr="002073B6">
        <w:t xml:space="preserve"> 1</w:t>
      </w:r>
      <w:r w:rsidR="00524E74" w:rsidRPr="002073B6">
        <w:t>6</w:t>
      </w:r>
      <w:r w:rsidR="00AD3ECF" w:rsidRPr="002073B6">
        <w:rPr>
          <w:vertAlign w:val="superscript"/>
        </w:rPr>
        <w:t>th</w:t>
      </w:r>
      <w:r w:rsidR="00AD3ECF" w:rsidRPr="002073B6">
        <w:t xml:space="preserve"> August 2023</w:t>
      </w:r>
      <w:r w:rsidRPr="002073B6">
        <w:rPr>
          <w:b/>
        </w:rPr>
        <w:t xml:space="preserve"> or before.</w:t>
      </w:r>
    </w:p>
    <w:p w14:paraId="78F712F2" w14:textId="77777777" w:rsidR="00A26B21" w:rsidRPr="00DC0919" w:rsidRDefault="00A26B21" w:rsidP="00A26B21">
      <w:pPr>
        <w:jc w:val="both"/>
        <w:rPr>
          <w:rFonts w:ascii="Arial" w:eastAsia="Times New Roman" w:hAnsi="Arial" w:cs="Arial"/>
          <w:b/>
          <w:color w:val="0000FF"/>
        </w:rPr>
      </w:pPr>
    </w:p>
    <w:p w14:paraId="6BC9D2AC" w14:textId="549E87DE" w:rsidR="00D16F64" w:rsidRPr="00DC0919" w:rsidRDefault="00D16F64" w:rsidP="00D16F64">
      <w:r w:rsidRPr="00DC0919">
        <w:t xml:space="preserve">Completed Qualification Questionnaires, with all relevant additional information, must be submitted to the </w:t>
      </w:r>
      <w:r w:rsidRPr="002073B6">
        <w:t xml:space="preserve">Trust by </w:t>
      </w:r>
      <w:r w:rsidRPr="002073B6">
        <w:rPr>
          <w:b/>
          <w:bCs/>
        </w:rPr>
        <w:t xml:space="preserve">Midday on </w:t>
      </w:r>
      <w:r w:rsidR="00524E74" w:rsidRPr="002073B6">
        <w:rPr>
          <w:b/>
          <w:bCs/>
        </w:rPr>
        <w:t xml:space="preserve">Friday </w:t>
      </w:r>
      <w:r w:rsidR="00287FBA" w:rsidRPr="002073B6">
        <w:rPr>
          <w:b/>
          <w:bCs/>
        </w:rPr>
        <w:t xml:space="preserve"> </w:t>
      </w:r>
      <w:r w:rsidR="00E778FA" w:rsidRPr="002073B6">
        <w:rPr>
          <w:b/>
          <w:bCs/>
        </w:rPr>
        <w:t>18</w:t>
      </w:r>
      <w:r w:rsidR="00287FBA" w:rsidRPr="002073B6">
        <w:rPr>
          <w:b/>
          <w:bCs/>
          <w:vertAlign w:val="superscript"/>
        </w:rPr>
        <w:t>t</w:t>
      </w:r>
      <w:r w:rsidR="00E778FA" w:rsidRPr="002073B6">
        <w:rPr>
          <w:b/>
          <w:bCs/>
          <w:vertAlign w:val="superscript"/>
        </w:rPr>
        <w:t>h</w:t>
      </w:r>
      <w:r w:rsidR="00287FBA" w:rsidRPr="002073B6">
        <w:rPr>
          <w:b/>
          <w:bCs/>
        </w:rPr>
        <w:t xml:space="preserve"> August</w:t>
      </w:r>
      <w:r w:rsidRPr="002073B6">
        <w:t>. Submissions</w:t>
      </w:r>
      <w:r w:rsidRPr="00DC0919">
        <w:t xml:space="preserve"> received after this date and time may not be accepted. </w:t>
      </w:r>
    </w:p>
    <w:p w14:paraId="1ADC7781" w14:textId="77777777" w:rsidR="00C96303" w:rsidRPr="00DC0919" w:rsidRDefault="00C96303" w:rsidP="00A26B21">
      <w:pPr>
        <w:jc w:val="both"/>
        <w:rPr>
          <w:rFonts w:ascii="Arial" w:eastAsia="Times New Roman" w:hAnsi="Arial" w:cs="Arial"/>
          <w:color w:val="auto"/>
        </w:rPr>
      </w:pPr>
    </w:p>
    <w:p w14:paraId="1AA6FA0C" w14:textId="77777777" w:rsidR="00A26B21" w:rsidRPr="00DC0919" w:rsidRDefault="00A26B21" w:rsidP="00A26B21">
      <w:pPr>
        <w:jc w:val="both"/>
        <w:rPr>
          <w:rFonts w:ascii="Arial" w:eastAsia="Times New Roman" w:hAnsi="Arial" w:cs="Arial"/>
          <w:color w:val="auto"/>
        </w:rPr>
      </w:pPr>
    </w:p>
    <w:p w14:paraId="12D35CB4" w14:textId="4D302A39" w:rsidR="00A26B21" w:rsidRPr="00D97CB1" w:rsidRDefault="00D97CB1" w:rsidP="00D97CB1">
      <w:pPr>
        <w:jc w:val="center"/>
        <w:rPr>
          <w:b/>
          <w:bCs/>
        </w:rPr>
      </w:pPr>
      <w:r w:rsidRPr="0041699F">
        <w:rPr>
          <w:b/>
          <w:bCs/>
        </w:rPr>
        <w:t xml:space="preserve">Companies are advised that failure to respond to all the questions within the Qualification Questionnaire and / or failure to submit the necessary supporting documents and / or failure of referees to respond to reference requests may render their submission non-compliant and as such they may not </w:t>
      </w:r>
      <w:proofErr w:type="gramStart"/>
      <w:r w:rsidRPr="0041699F">
        <w:rPr>
          <w:b/>
          <w:bCs/>
        </w:rPr>
        <w:t xml:space="preserve">be </w:t>
      </w:r>
      <w:r w:rsidR="001C3284">
        <w:rPr>
          <w:b/>
          <w:bCs/>
        </w:rPr>
        <w:t>considered</w:t>
      </w:r>
      <w:r w:rsidR="001C3284" w:rsidRPr="0041699F">
        <w:rPr>
          <w:b/>
          <w:bCs/>
        </w:rPr>
        <w:t xml:space="preserve"> </w:t>
      </w:r>
      <w:r w:rsidRPr="0041699F">
        <w:rPr>
          <w:b/>
          <w:bCs/>
        </w:rPr>
        <w:t xml:space="preserve">to </w:t>
      </w:r>
      <w:r w:rsidR="001C3284">
        <w:rPr>
          <w:b/>
          <w:bCs/>
        </w:rPr>
        <w:t>be</w:t>
      </w:r>
      <w:proofErr w:type="gramEnd"/>
      <w:r w:rsidR="001C3284">
        <w:rPr>
          <w:b/>
          <w:bCs/>
        </w:rPr>
        <w:t xml:space="preserve"> included in the shortlist to receive</w:t>
      </w:r>
      <w:r w:rsidR="001C3284" w:rsidRPr="0041699F">
        <w:rPr>
          <w:b/>
          <w:bCs/>
        </w:rPr>
        <w:t xml:space="preserve"> </w:t>
      </w:r>
      <w:r w:rsidRPr="0041699F">
        <w:rPr>
          <w:b/>
          <w:bCs/>
        </w:rPr>
        <w:t xml:space="preserve">the ITT from </w:t>
      </w:r>
      <w:r w:rsidR="00B72EF5">
        <w:rPr>
          <w:b/>
          <w:bCs/>
        </w:rPr>
        <w:t>EMAT.</w:t>
      </w:r>
    </w:p>
    <w:p w14:paraId="51981DA9" w14:textId="3E938D90" w:rsidR="00A26B21" w:rsidRPr="00DC0919" w:rsidRDefault="00A26B21" w:rsidP="00A26B21">
      <w:pPr>
        <w:rPr>
          <w:rFonts w:ascii="Arial" w:eastAsia="Times New Roman" w:hAnsi="Arial" w:cs="Arial"/>
          <w:color w:val="auto"/>
        </w:rPr>
      </w:pPr>
    </w:p>
    <w:p w14:paraId="04AAFF54" w14:textId="77777777" w:rsidR="004010C0" w:rsidRPr="00DC0919" w:rsidRDefault="004010C0" w:rsidP="00A26B21">
      <w:pPr>
        <w:rPr>
          <w:rFonts w:ascii="Arial" w:eastAsia="Times New Roman" w:hAnsi="Arial" w:cs="Arial"/>
          <w:b/>
          <w:color w:val="auto"/>
        </w:rPr>
      </w:pPr>
    </w:p>
    <w:p w14:paraId="4C20077F" w14:textId="7203DFDC" w:rsidR="004010C0" w:rsidRDefault="004010C0" w:rsidP="00A26B21">
      <w:pPr>
        <w:rPr>
          <w:rFonts w:ascii="Arial" w:eastAsia="Times New Roman" w:hAnsi="Arial" w:cs="Arial"/>
          <w:b/>
          <w:color w:val="FF0000"/>
        </w:rPr>
      </w:pPr>
    </w:p>
    <w:p w14:paraId="26568716" w14:textId="77777777" w:rsidR="00E40529" w:rsidRDefault="00E40529" w:rsidP="00A26B21">
      <w:pPr>
        <w:rPr>
          <w:rFonts w:ascii="Arial" w:eastAsia="Times New Roman" w:hAnsi="Arial" w:cs="Arial"/>
          <w:b/>
          <w:color w:val="FF0000"/>
        </w:rPr>
      </w:pPr>
    </w:p>
    <w:p w14:paraId="09E11007" w14:textId="77777777" w:rsidR="00E40529" w:rsidRDefault="00E40529" w:rsidP="00A26B21">
      <w:pPr>
        <w:rPr>
          <w:rFonts w:ascii="Arial" w:eastAsia="Times New Roman" w:hAnsi="Arial" w:cs="Arial"/>
          <w:b/>
          <w:color w:val="FF0000"/>
        </w:rPr>
      </w:pPr>
    </w:p>
    <w:p w14:paraId="56B56318" w14:textId="77777777" w:rsidR="00E40529" w:rsidRDefault="00E40529" w:rsidP="00A26B21">
      <w:pPr>
        <w:rPr>
          <w:rFonts w:ascii="Arial" w:eastAsia="Times New Roman" w:hAnsi="Arial" w:cs="Arial"/>
          <w:b/>
          <w:color w:val="FF0000"/>
        </w:rPr>
      </w:pPr>
    </w:p>
    <w:p w14:paraId="6683F88A" w14:textId="6FE2ABE2" w:rsidR="00626978" w:rsidRDefault="00626978" w:rsidP="00A26B21">
      <w:pPr>
        <w:rPr>
          <w:rFonts w:ascii="Arial" w:eastAsia="Times New Roman" w:hAnsi="Arial" w:cs="Arial"/>
          <w:b/>
          <w:color w:val="FF0000"/>
        </w:rPr>
      </w:pPr>
    </w:p>
    <w:p w14:paraId="65E8F090" w14:textId="3461C112" w:rsidR="00626978" w:rsidRDefault="00626978" w:rsidP="00A26B21">
      <w:pPr>
        <w:rPr>
          <w:rFonts w:ascii="Arial" w:eastAsia="Times New Roman" w:hAnsi="Arial" w:cs="Arial"/>
          <w:b/>
          <w:color w:val="FF0000"/>
        </w:rPr>
      </w:pPr>
    </w:p>
    <w:p w14:paraId="25389393" w14:textId="0682458C" w:rsidR="00626978" w:rsidRDefault="00626978" w:rsidP="00A26B21">
      <w:pPr>
        <w:rPr>
          <w:rFonts w:ascii="Arial" w:eastAsia="Times New Roman" w:hAnsi="Arial" w:cs="Arial"/>
          <w:b/>
          <w:color w:val="FF0000"/>
        </w:rPr>
      </w:pPr>
    </w:p>
    <w:p w14:paraId="4EB2C8DA" w14:textId="3BD0277D" w:rsidR="00626978" w:rsidRDefault="00626978" w:rsidP="00A26B21">
      <w:pPr>
        <w:rPr>
          <w:rFonts w:ascii="Arial" w:eastAsia="Times New Roman" w:hAnsi="Arial" w:cs="Arial"/>
          <w:b/>
          <w:color w:val="FF0000"/>
        </w:rPr>
      </w:pPr>
    </w:p>
    <w:p w14:paraId="3B87CD83" w14:textId="63E3F207" w:rsidR="00626978" w:rsidRDefault="00626978" w:rsidP="00A26B21">
      <w:pPr>
        <w:rPr>
          <w:rFonts w:ascii="Arial" w:eastAsia="Times New Roman" w:hAnsi="Arial" w:cs="Arial"/>
          <w:b/>
          <w:color w:val="FF0000"/>
        </w:rPr>
      </w:pPr>
    </w:p>
    <w:p w14:paraId="3AC8F5C6" w14:textId="4A8970BD" w:rsidR="00626978" w:rsidRDefault="00626978" w:rsidP="00A26B21">
      <w:pPr>
        <w:rPr>
          <w:rFonts w:ascii="Arial" w:eastAsia="Times New Roman" w:hAnsi="Arial" w:cs="Arial"/>
          <w:b/>
          <w:color w:val="FF0000"/>
        </w:rPr>
      </w:pPr>
    </w:p>
    <w:p w14:paraId="57C97F23" w14:textId="77777777" w:rsidR="004010C0" w:rsidRPr="00DC0919" w:rsidRDefault="004010C0" w:rsidP="00A26B21">
      <w:pPr>
        <w:rPr>
          <w:rFonts w:ascii="Arial" w:eastAsia="Times New Roman" w:hAnsi="Arial" w:cs="Arial"/>
          <w:b/>
          <w:color w:val="auto"/>
        </w:rPr>
      </w:pPr>
    </w:p>
    <w:p w14:paraId="39839755" w14:textId="77777777" w:rsidR="004010C0" w:rsidRDefault="004010C0" w:rsidP="00A26B21">
      <w:pPr>
        <w:rPr>
          <w:rFonts w:ascii="Arial" w:eastAsia="Times New Roman" w:hAnsi="Arial" w:cs="Arial"/>
          <w:b/>
          <w:color w:val="auto"/>
        </w:rPr>
      </w:pPr>
    </w:p>
    <w:p w14:paraId="336F9678" w14:textId="77777777" w:rsidR="005D6348" w:rsidRPr="00DC0919" w:rsidRDefault="005D6348" w:rsidP="00A26B21">
      <w:pPr>
        <w:rPr>
          <w:rFonts w:ascii="Arial" w:eastAsia="Times New Roman" w:hAnsi="Arial" w:cs="Arial"/>
          <w:b/>
          <w:color w:val="auto"/>
        </w:rPr>
      </w:pPr>
    </w:p>
    <w:p w14:paraId="160BEE82" w14:textId="77777777" w:rsidR="003C4211" w:rsidRDefault="003C4211" w:rsidP="003C4211">
      <w:pPr>
        <w:rPr>
          <w:rFonts w:ascii="Arial" w:eastAsia="Times New Roman" w:hAnsi="Arial" w:cs="Arial"/>
          <w:b/>
          <w:color w:val="auto"/>
        </w:rPr>
      </w:pPr>
      <w:r w:rsidRPr="00C815BF">
        <w:rPr>
          <w:rFonts w:ascii="Arial" w:eastAsia="Times New Roman" w:hAnsi="Arial" w:cs="Arial"/>
          <w:b/>
          <w:color w:val="auto"/>
        </w:rPr>
        <w:t>Background</w:t>
      </w:r>
    </w:p>
    <w:p w14:paraId="62C9A29A" w14:textId="77777777" w:rsidR="003C4211" w:rsidRPr="00C815BF" w:rsidRDefault="003C4211" w:rsidP="003C4211">
      <w:pPr>
        <w:rPr>
          <w:rFonts w:ascii="Arial" w:eastAsia="Times New Roman" w:hAnsi="Arial" w:cs="Arial"/>
          <w:b/>
          <w:color w:val="auto"/>
        </w:rPr>
      </w:pPr>
    </w:p>
    <w:p w14:paraId="16B5DA6A" w14:textId="5CD64C83" w:rsidR="0028094D" w:rsidRPr="001451C8" w:rsidRDefault="0028094D" w:rsidP="00322157">
      <w:r w:rsidRPr="001451C8">
        <w:t>The Eastern Multi-Academy Trust (E-MAT) is a Trust of 1</w:t>
      </w:r>
      <w:r w:rsidR="00673BD6" w:rsidRPr="001451C8">
        <w:t>1</w:t>
      </w:r>
      <w:r w:rsidRPr="001451C8">
        <w:t xml:space="preserve"> Academies in Norfolk.</w:t>
      </w:r>
    </w:p>
    <w:p w14:paraId="5988C50F" w14:textId="77777777" w:rsidR="0028094D" w:rsidRPr="001451C8" w:rsidRDefault="0028094D" w:rsidP="00322157"/>
    <w:p w14:paraId="6EFCC543" w14:textId="43063AC8" w:rsidR="0028094D" w:rsidRPr="001451C8" w:rsidRDefault="0028094D" w:rsidP="00322157">
      <w:r w:rsidRPr="001451C8">
        <w:t xml:space="preserve">The Trust Website is </w:t>
      </w:r>
      <w:hyperlink r:id="rId14" w:history="1">
        <w:r w:rsidRPr="001451C8">
          <w:t>https://www.eastern-mat.co.uk</w:t>
        </w:r>
      </w:hyperlink>
      <w:r w:rsidRPr="001451C8">
        <w:t xml:space="preserve"> </w:t>
      </w:r>
    </w:p>
    <w:p w14:paraId="72287BFF" w14:textId="77777777" w:rsidR="0028094D" w:rsidRPr="001451C8" w:rsidRDefault="0028094D" w:rsidP="00322157"/>
    <w:p w14:paraId="1629CBC4" w14:textId="77777777" w:rsidR="0028094D" w:rsidRPr="001451C8" w:rsidRDefault="0028094D" w:rsidP="00322157">
      <w:r w:rsidRPr="001451C8">
        <w:t>The current schools are as follows.</w:t>
      </w:r>
    </w:p>
    <w:p w14:paraId="20D0396F" w14:textId="77777777" w:rsidR="00127DAA" w:rsidRPr="001451C8" w:rsidRDefault="00127DAA" w:rsidP="0028094D">
      <w:pPr>
        <w:jc w:val="both"/>
      </w:pPr>
    </w:p>
    <w:tbl>
      <w:tblPr>
        <w:tblStyle w:val="ListTable3-Accent1"/>
        <w:tblW w:w="5807" w:type="dxa"/>
        <w:jc w:val="center"/>
        <w:tblLook w:val="04A0" w:firstRow="1" w:lastRow="0" w:firstColumn="1" w:lastColumn="0" w:noHBand="0" w:noVBand="1"/>
      </w:tblPr>
      <w:tblGrid>
        <w:gridCol w:w="3823"/>
        <w:gridCol w:w="1984"/>
      </w:tblGrid>
      <w:tr w:rsidR="003F49A1" w:rsidRPr="001451C8" w14:paraId="31D56C91" w14:textId="77777777" w:rsidTr="003F49A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3823" w:type="dxa"/>
            <w:noWrap/>
            <w:hideMark/>
          </w:tcPr>
          <w:p w14:paraId="26E19AF0" w14:textId="77777777" w:rsidR="003F49A1" w:rsidRPr="001451C8" w:rsidRDefault="003F49A1" w:rsidP="003F49A1">
            <w:r w:rsidRPr="001451C8">
              <w:t>School</w:t>
            </w:r>
          </w:p>
        </w:tc>
        <w:tc>
          <w:tcPr>
            <w:tcW w:w="1984" w:type="dxa"/>
            <w:noWrap/>
            <w:hideMark/>
          </w:tcPr>
          <w:p w14:paraId="3801A2F5" w14:textId="77777777" w:rsidR="003F49A1" w:rsidRPr="001451C8" w:rsidRDefault="003F49A1" w:rsidP="003F49A1">
            <w:pPr>
              <w:jc w:val="center"/>
              <w:cnfStyle w:val="100000000000" w:firstRow="1" w:lastRow="0" w:firstColumn="0" w:lastColumn="0" w:oddVBand="0" w:evenVBand="0" w:oddHBand="0" w:evenHBand="0" w:firstRowFirstColumn="0" w:firstRowLastColumn="0" w:lastRowFirstColumn="0" w:lastRowLastColumn="0"/>
            </w:pPr>
            <w:r w:rsidRPr="001451C8">
              <w:t>Phase</w:t>
            </w:r>
          </w:p>
        </w:tc>
      </w:tr>
      <w:tr w:rsidR="003F49A1" w:rsidRPr="001451C8" w14:paraId="218F3AE5" w14:textId="77777777" w:rsidTr="003F49A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4D00CA87" w14:textId="77777777" w:rsidR="003F49A1" w:rsidRPr="001451C8" w:rsidRDefault="003F49A1" w:rsidP="003F49A1">
            <w:pPr>
              <w:rPr>
                <w:b w:val="0"/>
                <w:bCs w:val="0"/>
              </w:rPr>
            </w:pPr>
            <w:r w:rsidRPr="001451C8">
              <w:rPr>
                <w:b w:val="0"/>
                <w:bCs w:val="0"/>
              </w:rPr>
              <w:t>Kings Lynn Academy</w:t>
            </w:r>
          </w:p>
        </w:tc>
        <w:tc>
          <w:tcPr>
            <w:tcW w:w="1984" w:type="dxa"/>
            <w:noWrap/>
            <w:hideMark/>
          </w:tcPr>
          <w:p w14:paraId="326681D3" w14:textId="77777777" w:rsidR="003F49A1" w:rsidRPr="001451C8" w:rsidRDefault="003F49A1" w:rsidP="003F49A1">
            <w:pPr>
              <w:jc w:val="center"/>
              <w:cnfStyle w:val="000000100000" w:firstRow="0" w:lastRow="0" w:firstColumn="0" w:lastColumn="0" w:oddVBand="0" w:evenVBand="0" w:oddHBand="1" w:evenHBand="0" w:firstRowFirstColumn="0" w:firstRowLastColumn="0" w:lastRowFirstColumn="0" w:lastRowLastColumn="0"/>
            </w:pPr>
            <w:r w:rsidRPr="001451C8">
              <w:t>Secondary</w:t>
            </w:r>
          </w:p>
        </w:tc>
      </w:tr>
      <w:tr w:rsidR="003F49A1" w:rsidRPr="001451C8" w14:paraId="44CB1F14" w14:textId="77777777" w:rsidTr="003F49A1">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0ED3225C" w14:textId="77777777" w:rsidR="003F49A1" w:rsidRPr="001451C8" w:rsidRDefault="003F49A1" w:rsidP="003F49A1">
            <w:pPr>
              <w:rPr>
                <w:b w:val="0"/>
                <w:bCs w:val="0"/>
              </w:rPr>
            </w:pPr>
            <w:r w:rsidRPr="001451C8">
              <w:rPr>
                <w:b w:val="0"/>
                <w:bCs w:val="0"/>
              </w:rPr>
              <w:t>Nelson Academy</w:t>
            </w:r>
          </w:p>
        </w:tc>
        <w:tc>
          <w:tcPr>
            <w:tcW w:w="1984" w:type="dxa"/>
            <w:noWrap/>
            <w:hideMark/>
          </w:tcPr>
          <w:p w14:paraId="54D9DB9E" w14:textId="77777777" w:rsidR="003F49A1" w:rsidRPr="001451C8" w:rsidRDefault="003F49A1" w:rsidP="003F49A1">
            <w:pPr>
              <w:jc w:val="center"/>
              <w:cnfStyle w:val="000000000000" w:firstRow="0" w:lastRow="0" w:firstColumn="0" w:lastColumn="0" w:oddVBand="0" w:evenVBand="0" w:oddHBand="0" w:evenHBand="0" w:firstRowFirstColumn="0" w:firstRowLastColumn="0" w:lastRowFirstColumn="0" w:lastRowLastColumn="0"/>
            </w:pPr>
            <w:r w:rsidRPr="001451C8">
              <w:t>Primary</w:t>
            </w:r>
          </w:p>
        </w:tc>
      </w:tr>
      <w:tr w:rsidR="003F49A1" w:rsidRPr="001451C8" w14:paraId="0CF84AB9" w14:textId="77777777" w:rsidTr="003F49A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3F742492" w14:textId="77777777" w:rsidR="003F49A1" w:rsidRPr="001451C8" w:rsidRDefault="003F49A1" w:rsidP="003F49A1">
            <w:pPr>
              <w:rPr>
                <w:b w:val="0"/>
                <w:bCs w:val="0"/>
              </w:rPr>
            </w:pPr>
            <w:r w:rsidRPr="001451C8">
              <w:rPr>
                <w:b w:val="0"/>
                <w:bCs w:val="0"/>
              </w:rPr>
              <w:t>Eastgate Academy</w:t>
            </w:r>
          </w:p>
        </w:tc>
        <w:tc>
          <w:tcPr>
            <w:tcW w:w="1984" w:type="dxa"/>
            <w:noWrap/>
            <w:hideMark/>
          </w:tcPr>
          <w:p w14:paraId="65ABDADD" w14:textId="77777777" w:rsidR="003F49A1" w:rsidRPr="001451C8" w:rsidRDefault="003F49A1" w:rsidP="003F49A1">
            <w:pPr>
              <w:jc w:val="center"/>
              <w:cnfStyle w:val="000000100000" w:firstRow="0" w:lastRow="0" w:firstColumn="0" w:lastColumn="0" w:oddVBand="0" w:evenVBand="0" w:oddHBand="1" w:evenHBand="0" w:firstRowFirstColumn="0" w:firstRowLastColumn="0" w:lastRowFirstColumn="0" w:lastRowLastColumn="0"/>
            </w:pPr>
            <w:r w:rsidRPr="001451C8">
              <w:t>Primary</w:t>
            </w:r>
          </w:p>
        </w:tc>
      </w:tr>
      <w:tr w:rsidR="003F49A1" w:rsidRPr="001451C8" w14:paraId="4AFB566E" w14:textId="77777777" w:rsidTr="003F49A1">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2C57470B" w14:textId="77777777" w:rsidR="003F49A1" w:rsidRPr="001451C8" w:rsidRDefault="003F49A1" w:rsidP="003F49A1">
            <w:pPr>
              <w:rPr>
                <w:b w:val="0"/>
                <w:bCs w:val="0"/>
              </w:rPr>
            </w:pPr>
            <w:r w:rsidRPr="001451C8">
              <w:rPr>
                <w:b w:val="0"/>
                <w:bCs w:val="0"/>
              </w:rPr>
              <w:t>Southery Academy</w:t>
            </w:r>
          </w:p>
        </w:tc>
        <w:tc>
          <w:tcPr>
            <w:tcW w:w="1984" w:type="dxa"/>
            <w:noWrap/>
            <w:hideMark/>
          </w:tcPr>
          <w:p w14:paraId="2B4D2E70" w14:textId="77777777" w:rsidR="003F49A1" w:rsidRPr="001451C8" w:rsidRDefault="003F49A1" w:rsidP="003F49A1">
            <w:pPr>
              <w:jc w:val="center"/>
              <w:cnfStyle w:val="000000000000" w:firstRow="0" w:lastRow="0" w:firstColumn="0" w:lastColumn="0" w:oddVBand="0" w:evenVBand="0" w:oddHBand="0" w:evenHBand="0" w:firstRowFirstColumn="0" w:firstRowLastColumn="0" w:lastRowFirstColumn="0" w:lastRowLastColumn="0"/>
            </w:pPr>
            <w:r w:rsidRPr="001451C8">
              <w:t>Primary</w:t>
            </w:r>
          </w:p>
        </w:tc>
      </w:tr>
      <w:tr w:rsidR="003F49A1" w:rsidRPr="001451C8" w14:paraId="192BA890" w14:textId="77777777" w:rsidTr="003F49A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272F8856" w14:textId="77777777" w:rsidR="003F49A1" w:rsidRPr="001451C8" w:rsidRDefault="003F49A1" w:rsidP="003F49A1">
            <w:pPr>
              <w:rPr>
                <w:b w:val="0"/>
                <w:bCs w:val="0"/>
              </w:rPr>
            </w:pPr>
            <w:r w:rsidRPr="001451C8">
              <w:rPr>
                <w:b w:val="0"/>
                <w:bCs w:val="0"/>
              </w:rPr>
              <w:t>Upwell Academy</w:t>
            </w:r>
          </w:p>
        </w:tc>
        <w:tc>
          <w:tcPr>
            <w:tcW w:w="1984" w:type="dxa"/>
            <w:noWrap/>
            <w:hideMark/>
          </w:tcPr>
          <w:p w14:paraId="658E24EE" w14:textId="77777777" w:rsidR="003F49A1" w:rsidRPr="001451C8" w:rsidRDefault="003F49A1" w:rsidP="003F49A1">
            <w:pPr>
              <w:jc w:val="center"/>
              <w:cnfStyle w:val="000000100000" w:firstRow="0" w:lastRow="0" w:firstColumn="0" w:lastColumn="0" w:oddVBand="0" w:evenVBand="0" w:oddHBand="1" w:evenHBand="0" w:firstRowFirstColumn="0" w:firstRowLastColumn="0" w:lastRowFirstColumn="0" w:lastRowLastColumn="0"/>
            </w:pPr>
            <w:r w:rsidRPr="001451C8">
              <w:t>Primary</w:t>
            </w:r>
          </w:p>
        </w:tc>
      </w:tr>
      <w:tr w:rsidR="003F49A1" w:rsidRPr="001451C8" w14:paraId="522A591B" w14:textId="77777777" w:rsidTr="003F49A1">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3AEE5795" w14:textId="77777777" w:rsidR="003F49A1" w:rsidRPr="001451C8" w:rsidRDefault="003F49A1" w:rsidP="003F49A1">
            <w:pPr>
              <w:rPr>
                <w:b w:val="0"/>
                <w:bCs w:val="0"/>
              </w:rPr>
            </w:pPr>
            <w:r w:rsidRPr="001451C8">
              <w:rPr>
                <w:b w:val="0"/>
                <w:bCs w:val="0"/>
              </w:rPr>
              <w:t>North Wooton Academy</w:t>
            </w:r>
          </w:p>
        </w:tc>
        <w:tc>
          <w:tcPr>
            <w:tcW w:w="1984" w:type="dxa"/>
            <w:noWrap/>
            <w:hideMark/>
          </w:tcPr>
          <w:p w14:paraId="64A2BC9A" w14:textId="77777777" w:rsidR="003F49A1" w:rsidRPr="001451C8" w:rsidRDefault="003F49A1" w:rsidP="003F49A1">
            <w:pPr>
              <w:jc w:val="center"/>
              <w:cnfStyle w:val="000000000000" w:firstRow="0" w:lastRow="0" w:firstColumn="0" w:lastColumn="0" w:oddVBand="0" w:evenVBand="0" w:oddHBand="0" w:evenHBand="0" w:firstRowFirstColumn="0" w:firstRowLastColumn="0" w:lastRowFirstColumn="0" w:lastRowLastColumn="0"/>
            </w:pPr>
            <w:r w:rsidRPr="001451C8">
              <w:t>Primary</w:t>
            </w:r>
          </w:p>
        </w:tc>
      </w:tr>
      <w:tr w:rsidR="003F49A1" w:rsidRPr="001451C8" w14:paraId="5D6B5948" w14:textId="77777777" w:rsidTr="003F49A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3DA92FA2" w14:textId="77777777" w:rsidR="003F49A1" w:rsidRPr="001451C8" w:rsidRDefault="003F49A1" w:rsidP="003F49A1">
            <w:pPr>
              <w:rPr>
                <w:b w:val="0"/>
                <w:bCs w:val="0"/>
              </w:rPr>
            </w:pPr>
            <w:r w:rsidRPr="001451C8">
              <w:rPr>
                <w:b w:val="0"/>
                <w:bCs w:val="0"/>
              </w:rPr>
              <w:t>Emneth Academy</w:t>
            </w:r>
          </w:p>
        </w:tc>
        <w:tc>
          <w:tcPr>
            <w:tcW w:w="1984" w:type="dxa"/>
            <w:noWrap/>
            <w:hideMark/>
          </w:tcPr>
          <w:p w14:paraId="1E9536FD" w14:textId="77777777" w:rsidR="003F49A1" w:rsidRPr="001451C8" w:rsidRDefault="003F49A1" w:rsidP="003F49A1">
            <w:pPr>
              <w:jc w:val="center"/>
              <w:cnfStyle w:val="000000100000" w:firstRow="0" w:lastRow="0" w:firstColumn="0" w:lastColumn="0" w:oddVBand="0" w:evenVBand="0" w:oddHBand="1" w:evenHBand="0" w:firstRowFirstColumn="0" w:firstRowLastColumn="0" w:lastRowFirstColumn="0" w:lastRowLastColumn="0"/>
            </w:pPr>
            <w:r w:rsidRPr="001451C8">
              <w:t>Primary</w:t>
            </w:r>
          </w:p>
        </w:tc>
      </w:tr>
      <w:tr w:rsidR="003F49A1" w:rsidRPr="001451C8" w14:paraId="2A34BD70" w14:textId="77777777" w:rsidTr="003F49A1">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7A4D0308" w14:textId="77777777" w:rsidR="003F49A1" w:rsidRPr="001451C8" w:rsidRDefault="003F49A1" w:rsidP="003F49A1">
            <w:pPr>
              <w:rPr>
                <w:b w:val="0"/>
                <w:bCs w:val="0"/>
              </w:rPr>
            </w:pPr>
            <w:r w:rsidRPr="001451C8">
              <w:rPr>
                <w:b w:val="0"/>
                <w:bCs w:val="0"/>
              </w:rPr>
              <w:t>Admirals Academy</w:t>
            </w:r>
          </w:p>
        </w:tc>
        <w:tc>
          <w:tcPr>
            <w:tcW w:w="1984" w:type="dxa"/>
            <w:noWrap/>
            <w:hideMark/>
          </w:tcPr>
          <w:p w14:paraId="777A4EFA" w14:textId="77777777" w:rsidR="003F49A1" w:rsidRPr="001451C8" w:rsidRDefault="003F49A1" w:rsidP="003F49A1">
            <w:pPr>
              <w:jc w:val="center"/>
              <w:cnfStyle w:val="000000000000" w:firstRow="0" w:lastRow="0" w:firstColumn="0" w:lastColumn="0" w:oddVBand="0" w:evenVBand="0" w:oddHBand="0" w:evenHBand="0" w:firstRowFirstColumn="0" w:firstRowLastColumn="0" w:lastRowFirstColumn="0" w:lastRowLastColumn="0"/>
            </w:pPr>
            <w:r w:rsidRPr="001451C8">
              <w:t>Primary</w:t>
            </w:r>
          </w:p>
        </w:tc>
      </w:tr>
      <w:tr w:rsidR="003F49A1" w:rsidRPr="001451C8" w14:paraId="6D992C6E" w14:textId="77777777" w:rsidTr="003F49A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44544BD4" w14:textId="77777777" w:rsidR="003F49A1" w:rsidRPr="001451C8" w:rsidRDefault="003F49A1" w:rsidP="003F49A1">
            <w:pPr>
              <w:rPr>
                <w:b w:val="0"/>
                <w:bCs w:val="0"/>
              </w:rPr>
            </w:pPr>
            <w:r w:rsidRPr="001451C8">
              <w:rPr>
                <w:b w:val="0"/>
                <w:bCs w:val="0"/>
              </w:rPr>
              <w:t>Norwich Road Academy</w:t>
            </w:r>
          </w:p>
        </w:tc>
        <w:tc>
          <w:tcPr>
            <w:tcW w:w="1984" w:type="dxa"/>
            <w:noWrap/>
            <w:hideMark/>
          </w:tcPr>
          <w:p w14:paraId="70EDCB32" w14:textId="77777777" w:rsidR="003F49A1" w:rsidRPr="001451C8" w:rsidRDefault="003F49A1" w:rsidP="003F49A1">
            <w:pPr>
              <w:jc w:val="center"/>
              <w:cnfStyle w:val="000000100000" w:firstRow="0" w:lastRow="0" w:firstColumn="0" w:lastColumn="0" w:oddVBand="0" w:evenVBand="0" w:oddHBand="1" w:evenHBand="0" w:firstRowFirstColumn="0" w:firstRowLastColumn="0" w:lastRowFirstColumn="0" w:lastRowLastColumn="0"/>
            </w:pPr>
            <w:r w:rsidRPr="001451C8">
              <w:t>Primary</w:t>
            </w:r>
          </w:p>
        </w:tc>
      </w:tr>
      <w:tr w:rsidR="003F49A1" w:rsidRPr="001451C8" w14:paraId="33815A60" w14:textId="77777777" w:rsidTr="003F49A1">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284A6E20" w14:textId="77777777" w:rsidR="003F49A1" w:rsidRPr="001451C8" w:rsidRDefault="003F49A1" w:rsidP="003F49A1">
            <w:pPr>
              <w:rPr>
                <w:b w:val="0"/>
                <w:bCs w:val="0"/>
              </w:rPr>
            </w:pPr>
            <w:r w:rsidRPr="001451C8">
              <w:rPr>
                <w:b w:val="0"/>
                <w:bCs w:val="0"/>
              </w:rPr>
              <w:t>Glade Academy</w:t>
            </w:r>
          </w:p>
        </w:tc>
        <w:tc>
          <w:tcPr>
            <w:tcW w:w="1984" w:type="dxa"/>
            <w:noWrap/>
            <w:hideMark/>
          </w:tcPr>
          <w:p w14:paraId="4A6F8655" w14:textId="77777777" w:rsidR="003F49A1" w:rsidRPr="001451C8" w:rsidRDefault="003F49A1" w:rsidP="003F49A1">
            <w:pPr>
              <w:jc w:val="center"/>
              <w:cnfStyle w:val="000000000000" w:firstRow="0" w:lastRow="0" w:firstColumn="0" w:lastColumn="0" w:oddVBand="0" w:evenVBand="0" w:oddHBand="0" w:evenHBand="0" w:firstRowFirstColumn="0" w:firstRowLastColumn="0" w:lastRowFirstColumn="0" w:lastRowLastColumn="0"/>
            </w:pPr>
            <w:r w:rsidRPr="001451C8">
              <w:t>Primary</w:t>
            </w:r>
          </w:p>
        </w:tc>
      </w:tr>
      <w:tr w:rsidR="003F49A1" w:rsidRPr="001451C8" w14:paraId="5231DDCB" w14:textId="77777777" w:rsidTr="003F49A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0474D325" w14:textId="77777777" w:rsidR="003F49A1" w:rsidRPr="001451C8" w:rsidRDefault="003F49A1" w:rsidP="003F49A1">
            <w:pPr>
              <w:rPr>
                <w:b w:val="0"/>
                <w:bCs w:val="0"/>
              </w:rPr>
            </w:pPr>
            <w:r w:rsidRPr="001451C8">
              <w:rPr>
                <w:b w:val="0"/>
                <w:bCs w:val="0"/>
              </w:rPr>
              <w:t>Raleigh Infant Academy</w:t>
            </w:r>
          </w:p>
        </w:tc>
        <w:tc>
          <w:tcPr>
            <w:tcW w:w="1984" w:type="dxa"/>
            <w:noWrap/>
            <w:hideMark/>
          </w:tcPr>
          <w:p w14:paraId="10D4E3BF" w14:textId="77777777" w:rsidR="003F49A1" w:rsidRPr="001451C8" w:rsidRDefault="003F49A1" w:rsidP="003F49A1">
            <w:pPr>
              <w:jc w:val="center"/>
              <w:cnfStyle w:val="000000100000" w:firstRow="0" w:lastRow="0" w:firstColumn="0" w:lastColumn="0" w:oddVBand="0" w:evenVBand="0" w:oddHBand="1" w:evenHBand="0" w:firstRowFirstColumn="0" w:firstRowLastColumn="0" w:lastRowFirstColumn="0" w:lastRowLastColumn="0"/>
            </w:pPr>
            <w:r w:rsidRPr="001451C8">
              <w:t>Primary</w:t>
            </w:r>
          </w:p>
        </w:tc>
      </w:tr>
      <w:tr w:rsidR="003F49A1" w:rsidRPr="001451C8" w14:paraId="0614036B" w14:textId="77777777" w:rsidTr="003F49A1">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noWrap/>
            <w:hideMark/>
          </w:tcPr>
          <w:p w14:paraId="0871CF48" w14:textId="77777777" w:rsidR="003F49A1" w:rsidRPr="001451C8" w:rsidRDefault="003F49A1" w:rsidP="003F49A1">
            <w:pPr>
              <w:rPr>
                <w:b w:val="0"/>
                <w:bCs w:val="0"/>
              </w:rPr>
            </w:pPr>
            <w:r w:rsidRPr="001451C8">
              <w:rPr>
                <w:b w:val="0"/>
                <w:bCs w:val="0"/>
              </w:rPr>
              <w:t>Trust Central Office (Based at KLA)</w:t>
            </w:r>
          </w:p>
        </w:tc>
        <w:tc>
          <w:tcPr>
            <w:tcW w:w="1984" w:type="dxa"/>
            <w:noWrap/>
            <w:hideMark/>
          </w:tcPr>
          <w:p w14:paraId="1129A7B8" w14:textId="77777777" w:rsidR="003F49A1" w:rsidRPr="001451C8" w:rsidRDefault="003F49A1" w:rsidP="003F49A1">
            <w:pPr>
              <w:jc w:val="center"/>
              <w:cnfStyle w:val="000000000000" w:firstRow="0" w:lastRow="0" w:firstColumn="0" w:lastColumn="0" w:oddVBand="0" w:evenVBand="0" w:oddHBand="0" w:evenHBand="0" w:firstRowFirstColumn="0" w:firstRowLastColumn="0" w:lastRowFirstColumn="0" w:lastRowLastColumn="0"/>
            </w:pPr>
            <w:r w:rsidRPr="001451C8">
              <w:t>-</w:t>
            </w:r>
          </w:p>
        </w:tc>
      </w:tr>
    </w:tbl>
    <w:p w14:paraId="5772C492" w14:textId="5E46F30E" w:rsidR="00127DAA" w:rsidRPr="001451C8" w:rsidRDefault="00127DAA" w:rsidP="00A279F8">
      <w:pPr>
        <w:jc w:val="center"/>
      </w:pPr>
    </w:p>
    <w:p w14:paraId="6C4B8D6E" w14:textId="77777777" w:rsidR="0028094D" w:rsidRPr="001451C8" w:rsidRDefault="0028094D" w:rsidP="00322157">
      <w:r w:rsidRPr="001451C8">
        <w:t>The E-MAT Trust was established in 2010 under the name of CWA Trust.   This evolved into Eastern MAT in 2017   The Trust is a family of inclusive and aspirational schools working together across the East of England</w:t>
      </w:r>
    </w:p>
    <w:p w14:paraId="297DB910" w14:textId="77777777" w:rsidR="0028094D" w:rsidRPr="001451C8" w:rsidRDefault="0028094D" w:rsidP="00322157"/>
    <w:p w14:paraId="57315747" w14:textId="1334C706" w:rsidR="0028094D" w:rsidRPr="001451C8" w:rsidRDefault="0028094D" w:rsidP="00322157">
      <w:r w:rsidRPr="001451C8">
        <w:t>The Trust currently encompasses 1</w:t>
      </w:r>
      <w:r w:rsidR="007432D4" w:rsidRPr="001451C8">
        <w:t>0</w:t>
      </w:r>
      <w:r w:rsidRPr="001451C8">
        <w:t xml:space="preserve"> Primary and 1 secondary school</w:t>
      </w:r>
      <w:r w:rsidR="007432D4" w:rsidRPr="001451C8">
        <w:t xml:space="preserve"> with an additional primary </w:t>
      </w:r>
      <w:r w:rsidR="00527BD9" w:rsidRPr="001451C8">
        <w:t>likely to join</w:t>
      </w:r>
      <w:r w:rsidR="007432D4" w:rsidRPr="001451C8">
        <w:t xml:space="preserve"> before th</w:t>
      </w:r>
      <w:r w:rsidR="00527BD9" w:rsidRPr="001451C8">
        <w:t>is contract commences.</w:t>
      </w:r>
      <w:r w:rsidRPr="001451C8">
        <w:t xml:space="preserve"> </w:t>
      </w:r>
      <w:r w:rsidR="00527BD9" w:rsidRPr="001451C8">
        <w:t>I</w:t>
      </w:r>
      <w:r w:rsidRPr="001451C8">
        <w:t xml:space="preserve">n addition to this the Trust is planning on growing and bidders should </w:t>
      </w:r>
      <w:proofErr w:type="gramStart"/>
      <w:r w:rsidRPr="001451C8">
        <w:t>make the assumption</w:t>
      </w:r>
      <w:proofErr w:type="gramEnd"/>
      <w:r w:rsidRPr="001451C8">
        <w:t xml:space="preserve"> that this would be on the basis of at least one school per annum.</w:t>
      </w:r>
    </w:p>
    <w:p w14:paraId="4F631E69" w14:textId="77777777" w:rsidR="00C24FE4" w:rsidRPr="001451C8" w:rsidRDefault="00C24FE4" w:rsidP="00C24FE4">
      <w:pPr>
        <w:jc w:val="both"/>
        <w:rPr>
          <w:rFonts w:ascii="Arial" w:eastAsia="Times New Roman" w:hAnsi="Arial" w:cs="Arial"/>
          <w:color w:val="auto"/>
        </w:rPr>
      </w:pPr>
    </w:p>
    <w:p w14:paraId="1618F21F" w14:textId="73D80B7B" w:rsidR="00322157" w:rsidRPr="001451C8" w:rsidRDefault="00322157" w:rsidP="00322157">
      <w:r w:rsidRPr="001451C8">
        <w:t xml:space="preserve">In terms of technology relating to this procurement, there </w:t>
      </w:r>
      <w:r w:rsidR="007D189B" w:rsidRPr="001451C8">
        <w:t>a</w:t>
      </w:r>
      <w:r w:rsidR="00AD4748" w:rsidRPr="001451C8">
        <w:t>re</w:t>
      </w:r>
      <w:r w:rsidRPr="001451C8">
        <w:t xml:space="preserve"> currently </w:t>
      </w:r>
      <w:r w:rsidR="007D189B" w:rsidRPr="001451C8">
        <w:t>multiple</w:t>
      </w:r>
      <w:r w:rsidRPr="001451C8">
        <w:t xml:space="preserve"> broadband provider</w:t>
      </w:r>
      <w:r w:rsidR="007D189B" w:rsidRPr="001451C8">
        <w:t>s</w:t>
      </w:r>
      <w:r w:rsidRPr="001451C8">
        <w:t xml:space="preserve">, with </w:t>
      </w:r>
      <w:r w:rsidR="00AD4748" w:rsidRPr="001451C8">
        <w:t>divergent</w:t>
      </w:r>
      <w:r w:rsidRPr="001451C8">
        <w:t xml:space="preserve"> bandwidths, </w:t>
      </w:r>
      <w:proofErr w:type="gramStart"/>
      <w:r w:rsidRPr="001451C8">
        <w:t>technologies</w:t>
      </w:r>
      <w:proofErr w:type="gramEnd"/>
      <w:r w:rsidRPr="001451C8">
        <w:t xml:space="preserve"> and contract end dates in all schools</w:t>
      </w:r>
      <w:r w:rsidR="00AD4748" w:rsidRPr="001451C8">
        <w:t>.</w:t>
      </w:r>
    </w:p>
    <w:p w14:paraId="47350BAA" w14:textId="77777777" w:rsidR="00AD4748" w:rsidRPr="001451C8" w:rsidRDefault="00AD4748" w:rsidP="00322157"/>
    <w:p w14:paraId="57C609AE" w14:textId="490BC6BD" w:rsidR="00322157" w:rsidRPr="001451C8" w:rsidRDefault="00AD4748" w:rsidP="00322157">
      <w:r w:rsidRPr="001451C8">
        <w:t>Similarly, telephon</w:t>
      </w:r>
      <w:r w:rsidR="00673BD6" w:rsidRPr="001451C8">
        <w:t>y</w:t>
      </w:r>
      <w:r w:rsidRPr="001451C8">
        <w:t xml:space="preserve"> is provided by </w:t>
      </w:r>
      <w:r w:rsidR="005F25FE" w:rsidRPr="001451C8">
        <w:t>multiple providers and is a mix of</w:t>
      </w:r>
      <w:r w:rsidR="00322157" w:rsidRPr="001451C8">
        <w:t xml:space="preserve"> hosted and </w:t>
      </w:r>
      <w:r w:rsidR="00E8737F" w:rsidRPr="001451C8">
        <w:t>on-premises</w:t>
      </w:r>
      <w:r w:rsidR="00322157" w:rsidRPr="001451C8">
        <w:t xml:space="preserve"> solution</w:t>
      </w:r>
      <w:r w:rsidR="005F25FE" w:rsidRPr="001451C8">
        <w:t>s</w:t>
      </w:r>
      <w:r w:rsidR="00322157" w:rsidRPr="001451C8">
        <w:t xml:space="preserve"> across different brands with varying contract end dates. </w:t>
      </w:r>
    </w:p>
    <w:p w14:paraId="636E2CCE" w14:textId="77777777" w:rsidR="00322157" w:rsidRPr="001451C8" w:rsidRDefault="00322157" w:rsidP="00322157"/>
    <w:p w14:paraId="54476FA9" w14:textId="74A6382D" w:rsidR="00322157" w:rsidRPr="001451C8" w:rsidRDefault="00322157" w:rsidP="00322157">
      <w:r w:rsidRPr="001451C8">
        <w:t>The strategy going forward is to combine all broadband connectivity</w:t>
      </w:r>
      <w:r w:rsidR="00B652CC" w:rsidRPr="001451C8">
        <w:t xml:space="preserve">, </w:t>
      </w:r>
      <w:r w:rsidRPr="001451C8">
        <w:t>firewall services, and telephony into one single outsourced package for all existing schools and any new schools that join the Trust during the lifetime of the contract.</w:t>
      </w:r>
    </w:p>
    <w:p w14:paraId="6820D215" w14:textId="77777777" w:rsidR="00EA57F2" w:rsidRPr="001451C8" w:rsidRDefault="00EA57F2" w:rsidP="00322157"/>
    <w:p w14:paraId="71511F86" w14:textId="33515F16" w:rsidR="00B652CC" w:rsidRPr="00D815EB" w:rsidRDefault="00EA57F2" w:rsidP="00322157">
      <w:r w:rsidRPr="001451C8">
        <w:t xml:space="preserve">EMAT recently </w:t>
      </w:r>
      <w:r w:rsidR="002D0CC4" w:rsidRPr="001451C8">
        <w:t>completed a procurement to consolidate the</w:t>
      </w:r>
      <w:r w:rsidR="001F1247" w:rsidRPr="001451C8">
        <w:t>ir</w:t>
      </w:r>
      <w:r w:rsidR="002D0CC4" w:rsidRPr="001451C8">
        <w:t xml:space="preserve"> ICT Support </w:t>
      </w:r>
      <w:r w:rsidR="001F1247" w:rsidRPr="001451C8">
        <w:t>into a single outsourced</w:t>
      </w:r>
      <w:r w:rsidR="002D0CC4" w:rsidRPr="001451C8">
        <w:t xml:space="preserve"> Managed Service across all their sites. </w:t>
      </w:r>
      <w:r w:rsidR="00B652CC" w:rsidRPr="001451C8">
        <w:t>Internet filterin</w:t>
      </w:r>
      <w:r w:rsidR="001F1247" w:rsidRPr="001451C8">
        <w:t xml:space="preserve">g was part of the scope for that procurement and </w:t>
      </w:r>
      <w:r w:rsidR="00F92981" w:rsidRPr="001451C8">
        <w:t xml:space="preserve">therefore </w:t>
      </w:r>
      <w:r w:rsidR="00D815EB" w:rsidRPr="001451C8">
        <w:t xml:space="preserve">will </w:t>
      </w:r>
      <w:r w:rsidR="00D815EB" w:rsidRPr="001451C8">
        <w:rPr>
          <w:b/>
          <w:bCs/>
        </w:rPr>
        <w:t>not</w:t>
      </w:r>
      <w:r w:rsidR="00D815EB" w:rsidRPr="001451C8">
        <w:t xml:space="preserve"> form part of this procurement.</w:t>
      </w:r>
    </w:p>
    <w:p w14:paraId="5393827B" w14:textId="77777777" w:rsidR="00322157" w:rsidRPr="00DC0919" w:rsidRDefault="00322157" w:rsidP="00322157">
      <w:pPr>
        <w:jc w:val="both"/>
        <w:rPr>
          <w:rFonts w:ascii="Arial" w:eastAsia="Times New Roman" w:hAnsi="Arial" w:cs="Arial"/>
          <w:color w:val="auto"/>
        </w:rPr>
      </w:pPr>
    </w:p>
    <w:p w14:paraId="5D018B96" w14:textId="77777777" w:rsidR="00322157" w:rsidRPr="0069507B" w:rsidRDefault="00322157" w:rsidP="00322157">
      <w:pPr>
        <w:rPr>
          <w:b/>
          <w:bCs/>
        </w:rPr>
      </w:pPr>
      <w:r w:rsidRPr="0069507B">
        <w:rPr>
          <w:b/>
          <w:bCs/>
        </w:rPr>
        <w:lastRenderedPageBreak/>
        <w:t>Going forward - This procurement</w:t>
      </w:r>
    </w:p>
    <w:p w14:paraId="1F54F0B5" w14:textId="77777777" w:rsidR="00322157" w:rsidRPr="00DC0919" w:rsidRDefault="00322157" w:rsidP="00322157">
      <w:pPr>
        <w:jc w:val="both"/>
        <w:rPr>
          <w:rFonts w:ascii="Arial" w:eastAsia="Times New Roman" w:hAnsi="Arial" w:cs="Arial"/>
          <w:color w:val="auto"/>
        </w:rPr>
      </w:pPr>
    </w:p>
    <w:p w14:paraId="18A302DC" w14:textId="6DF36D11" w:rsidR="00322157" w:rsidRDefault="00322157" w:rsidP="00322157">
      <w:r>
        <w:t xml:space="preserve">This procurement encompasses the items noted below.  In essence, this procurement is all about identifying a single supplier to provide a package of services relating to </w:t>
      </w:r>
      <w:r w:rsidR="003D5EB8">
        <w:t xml:space="preserve">connectivity and </w:t>
      </w:r>
      <w:r>
        <w:t>communication</w:t>
      </w:r>
      <w:r w:rsidR="003D5EB8">
        <w:t xml:space="preserve">. </w:t>
      </w:r>
      <w:r>
        <w:t>At the sole discretion of the Trust any future schools that the Trust may incorporate into the Trust will also be added to the contract.  Any additional schools will co-terminate to the end same end date of the initial contract.</w:t>
      </w:r>
    </w:p>
    <w:p w14:paraId="40B160C1" w14:textId="77777777" w:rsidR="00322157" w:rsidRDefault="00322157" w:rsidP="00322157">
      <w:pPr>
        <w:jc w:val="both"/>
        <w:rPr>
          <w:rFonts w:ascii="Arial" w:eastAsia="Times New Roman" w:hAnsi="Arial" w:cs="Arial"/>
          <w:color w:val="auto"/>
        </w:rPr>
      </w:pPr>
    </w:p>
    <w:p w14:paraId="6FD993BE" w14:textId="5A123D4B" w:rsidR="00322157" w:rsidRDefault="00322157" w:rsidP="00322157">
      <w:r>
        <w:t xml:space="preserve">Further details regarding timescales are noted below but in summary this is advertised as a maximum </w:t>
      </w:r>
      <w:r w:rsidR="00E8737F">
        <w:t>5-year</w:t>
      </w:r>
      <w:r>
        <w:t xml:space="preserve"> service with start and end dates as follows: </w:t>
      </w:r>
    </w:p>
    <w:p w14:paraId="0905D2BE" w14:textId="77777777" w:rsidR="00322157" w:rsidRDefault="00322157" w:rsidP="00322157">
      <w:pPr>
        <w:jc w:val="both"/>
        <w:rPr>
          <w:rFonts w:ascii="Arial" w:eastAsia="Times New Roman" w:hAnsi="Arial" w:cs="Arial"/>
          <w:color w:val="auto"/>
        </w:rPr>
      </w:pPr>
      <w:r>
        <w:rPr>
          <w:rFonts w:ascii="Arial" w:eastAsia="Times New Roman" w:hAnsi="Arial" w:cs="Arial"/>
          <w:color w:val="auto"/>
        </w:rPr>
        <w:t xml:space="preserve"> </w:t>
      </w:r>
    </w:p>
    <w:p w14:paraId="3F727A19" w14:textId="2C991177" w:rsidR="00322157" w:rsidRDefault="00322157" w:rsidP="00322157">
      <w:pPr>
        <w:pStyle w:val="ListParagraph"/>
        <w:numPr>
          <w:ilvl w:val="0"/>
          <w:numId w:val="37"/>
        </w:numPr>
      </w:pPr>
      <w:r>
        <w:t xml:space="preserve">Service start date – No later than the </w:t>
      </w:r>
      <w:r w:rsidR="00E8737F">
        <w:t>11</w:t>
      </w:r>
      <w:r w:rsidR="00E8737F" w:rsidRPr="00CE6389">
        <w:rPr>
          <w:vertAlign w:val="superscript"/>
        </w:rPr>
        <w:t xml:space="preserve">th </w:t>
      </w:r>
      <w:r w:rsidR="00E8737F" w:rsidRPr="00E8737F">
        <w:t>of</w:t>
      </w:r>
      <w:r w:rsidR="00CE6389">
        <w:t xml:space="preserve"> March 2024</w:t>
      </w:r>
      <w:r>
        <w:t xml:space="preserve">, with the 5 years starting from the first installation.   </w:t>
      </w:r>
    </w:p>
    <w:p w14:paraId="25C2D7F7" w14:textId="77777777" w:rsidR="00322157" w:rsidRDefault="00322157" w:rsidP="00322157">
      <w:pPr>
        <w:pStyle w:val="ListParagraph"/>
        <w:numPr>
          <w:ilvl w:val="0"/>
          <w:numId w:val="37"/>
        </w:numPr>
      </w:pPr>
      <w:r>
        <w:t>Service end date – 5 years after the first installation (of any part of the solution) is completed</w:t>
      </w:r>
    </w:p>
    <w:p w14:paraId="3EE3F220" w14:textId="77777777" w:rsidR="00322157" w:rsidRDefault="00322157" w:rsidP="00322157">
      <w:pPr>
        <w:jc w:val="both"/>
        <w:rPr>
          <w:rFonts w:ascii="Arial" w:eastAsia="Times New Roman" w:hAnsi="Arial" w:cs="Arial"/>
          <w:color w:val="auto"/>
        </w:rPr>
      </w:pPr>
    </w:p>
    <w:p w14:paraId="47863503" w14:textId="77777777" w:rsidR="00322157" w:rsidRPr="00DC0919" w:rsidRDefault="00322157" w:rsidP="00322157">
      <w:r>
        <w:t>T</w:t>
      </w:r>
      <w:r w:rsidRPr="00DC0919">
        <w:t>he companies identified from these shortlisting questions to receive the ITT will then receive a detailed set of requirements. For the purposes of this shortlisting stage bidders should assume that the ITT will include, but not be limited to;</w:t>
      </w:r>
    </w:p>
    <w:p w14:paraId="02ACA22A" w14:textId="77777777" w:rsidR="00322157" w:rsidRPr="00DC0919" w:rsidRDefault="00322157" w:rsidP="00322157">
      <w:pPr>
        <w:jc w:val="both"/>
        <w:rPr>
          <w:rFonts w:ascii="Arial" w:eastAsia="Times New Roman" w:hAnsi="Arial" w:cs="Arial"/>
          <w:color w:val="auto"/>
        </w:rPr>
      </w:pPr>
    </w:p>
    <w:p w14:paraId="33D5D237" w14:textId="77777777" w:rsidR="00322157" w:rsidRPr="00EE54E5" w:rsidRDefault="00322157" w:rsidP="00322157">
      <w:pPr>
        <w:pStyle w:val="ListParagraph"/>
        <w:numPr>
          <w:ilvl w:val="0"/>
          <w:numId w:val="38"/>
        </w:numPr>
      </w:pPr>
      <w:r>
        <w:t>A managed connectivity service to connect schools anywhere in England</w:t>
      </w:r>
    </w:p>
    <w:p w14:paraId="2CEE6139" w14:textId="77777777" w:rsidR="00322157" w:rsidRDefault="00322157" w:rsidP="00322157">
      <w:pPr>
        <w:pStyle w:val="ListParagraph"/>
        <w:numPr>
          <w:ilvl w:val="0"/>
          <w:numId w:val="38"/>
        </w:numPr>
      </w:pPr>
      <w:r>
        <w:t xml:space="preserve">A broadband service for each school based on synchronous connectivity </w:t>
      </w:r>
    </w:p>
    <w:p w14:paraId="50149EFF" w14:textId="77777777" w:rsidR="00322157" w:rsidRDefault="00322157" w:rsidP="00322157">
      <w:pPr>
        <w:pStyle w:val="ListParagraph"/>
        <w:numPr>
          <w:ilvl w:val="0"/>
          <w:numId w:val="38"/>
        </w:numPr>
      </w:pPr>
      <w:r>
        <w:t xml:space="preserve">A ‘failover’ line </w:t>
      </w:r>
    </w:p>
    <w:p w14:paraId="42248DEE" w14:textId="77777777" w:rsidR="00322157" w:rsidRPr="00545D8D" w:rsidRDefault="00322157" w:rsidP="00322157">
      <w:pPr>
        <w:pStyle w:val="ListParagraph"/>
        <w:numPr>
          <w:ilvl w:val="0"/>
          <w:numId w:val="38"/>
        </w:numPr>
      </w:pPr>
      <w:r>
        <w:t xml:space="preserve">A </w:t>
      </w:r>
      <w:r w:rsidRPr="00545D8D">
        <w:t>firewalled service</w:t>
      </w:r>
    </w:p>
    <w:p w14:paraId="62AB70CB" w14:textId="100C5F74" w:rsidR="00322157" w:rsidRPr="00353BF9" w:rsidRDefault="00322157" w:rsidP="00322157">
      <w:pPr>
        <w:pStyle w:val="ListParagraph"/>
        <w:numPr>
          <w:ilvl w:val="0"/>
          <w:numId w:val="38"/>
        </w:numPr>
      </w:pPr>
      <w:r>
        <w:t xml:space="preserve">A </w:t>
      </w:r>
      <w:r w:rsidR="00604F5F">
        <w:t>m</w:t>
      </w:r>
      <w:r>
        <w:t>anaged VoIP telephony service for each school to an agreed number of handsets each</w:t>
      </w:r>
    </w:p>
    <w:p w14:paraId="661309AA" w14:textId="77777777" w:rsidR="00322157" w:rsidRDefault="00322157" w:rsidP="00322157">
      <w:pPr>
        <w:pStyle w:val="ListParagraph"/>
        <w:numPr>
          <w:ilvl w:val="0"/>
          <w:numId w:val="38"/>
        </w:numPr>
      </w:pPr>
      <w:r>
        <w:t>Support and maintenance service</w:t>
      </w:r>
    </w:p>
    <w:p w14:paraId="0366AA82" w14:textId="77777777" w:rsidR="00322157" w:rsidRPr="00DC0919" w:rsidRDefault="00322157" w:rsidP="00322157">
      <w:pPr>
        <w:pStyle w:val="ListParagraph"/>
        <w:numPr>
          <w:ilvl w:val="0"/>
          <w:numId w:val="38"/>
        </w:numPr>
      </w:pPr>
      <w:r>
        <w:t>Full end to end single SLA approach</w:t>
      </w:r>
    </w:p>
    <w:p w14:paraId="14A7F859" w14:textId="77777777" w:rsidR="00322157" w:rsidRPr="00DC0919" w:rsidRDefault="00322157" w:rsidP="00322157">
      <w:pPr>
        <w:pStyle w:val="ListParagraph"/>
        <w:numPr>
          <w:ilvl w:val="0"/>
          <w:numId w:val="38"/>
        </w:numPr>
      </w:pPr>
      <w:r>
        <w:t>Management of any 3</w:t>
      </w:r>
      <w:r w:rsidRPr="000612A2">
        <w:rPr>
          <w:vertAlign w:val="superscript"/>
        </w:rPr>
        <w:t>rd</w:t>
      </w:r>
      <w:r>
        <w:t xml:space="preserve"> parties required to provide the service</w:t>
      </w:r>
    </w:p>
    <w:p w14:paraId="0AEF2DE0" w14:textId="77777777" w:rsidR="00322157" w:rsidRPr="00DC0919" w:rsidRDefault="00322157" w:rsidP="00322157">
      <w:pPr>
        <w:pStyle w:val="ListParagraph"/>
        <w:numPr>
          <w:ilvl w:val="0"/>
          <w:numId w:val="38"/>
        </w:numPr>
      </w:pPr>
      <w:r>
        <w:t>R</w:t>
      </w:r>
      <w:r w:rsidRPr="00DC0919">
        <w:t>elevant monitoring, managemen</w:t>
      </w:r>
      <w:r>
        <w:t>t, and</w:t>
      </w:r>
      <w:r w:rsidRPr="00DC0919">
        <w:t xml:space="preserve"> reporting</w:t>
      </w:r>
    </w:p>
    <w:p w14:paraId="14BF9F0D" w14:textId="77777777" w:rsidR="00322157" w:rsidRPr="00DC0919" w:rsidRDefault="00322157" w:rsidP="00322157">
      <w:pPr>
        <w:pStyle w:val="ListParagraph"/>
        <w:numPr>
          <w:ilvl w:val="0"/>
          <w:numId w:val="38"/>
        </w:numPr>
      </w:pPr>
      <w:r>
        <w:t>Full installation and transition service</w:t>
      </w:r>
    </w:p>
    <w:p w14:paraId="164583CD" w14:textId="77777777" w:rsidR="00322157" w:rsidRPr="00DC0919" w:rsidRDefault="00322157" w:rsidP="00322157">
      <w:pPr>
        <w:pStyle w:val="ListParagraph"/>
        <w:numPr>
          <w:ilvl w:val="0"/>
          <w:numId w:val="38"/>
        </w:numPr>
      </w:pPr>
      <w:r>
        <w:t>Value added services</w:t>
      </w:r>
    </w:p>
    <w:p w14:paraId="03DE0D4B" w14:textId="77777777" w:rsidR="00322157" w:rsidRDefault="00322157" w:rsidP="00322157">
      <w:pPr>
        <w:pStyle w:val="ListParagraph"/>
        <w:numPr>
          <w:ilvl w:val="0"/>
          <w:numId w:val="38"/>
        </w:numPr>
      </w:pPr>
      <w:r w:rsidRPr="002353A6">
        <w:t xml:space="preserve">Technical interface into the Trusts outsourced </w:t>
      </w:r>
      <w:r>
        <w:t>support provision</w:t>
      </w:r>
    </w:p>
    <w:p w14:paraId="78B0A419" w14:textId="77777777" w:rsidR="00322157" w:rsidRPr="002353A6" w:rsidRDefault="00322157" w:rsidP="00322157">
      <w:pPr>
        <w:pStyle w:val="ListParagraph"/>
        <w:jc w:val="both"/>
        <w:rPr>
          <w:rFonts w:ascii="Arial" w:eastAsia="Times New Roman" w:hAnsi="Arial" w:cs="Arial"/>
          <w:color w:val="auto"/>
        </w:rPr>
      </w:pPr>
    </w:p>
    <w:p w14:paraId="2B945994" w14:textId="77777777" w:rsidR="00322157" w:rsidRPr="00DC0919" w:rsidRDefault="00322157" w:rsidP="00322157">
      <w:r w:rsidRPr="00DC0919">
        <w:t>Bidders should note the following</w:t>
      </w:r>
      <w:r>
        <w:t>:</w:t>
      </w:r>
    </w:p>
    <w:p w14:paraId="753D5E66" w14:textId="77777777" w:rsidR="00322157" w:rsidRPr="00DC0919" w:rsidRDefault="00322157" w:rsidP="00322157">
      <w:pPr>
        <w:jc w:val="both"/>
        <w:rPr>
          <w:rFonts w:ascii="Arial" w:eastAsia="Times New Roman" w:hAnsi="Arial" w:cs="Arial"/>
          <w:color w:val="auto"/>
        </w:rPr>
      </w:pPr>
    </w:p>
    <w:p w14:paraId="4E5B74E0" w14:textId="77777777" w:rsidR="00322157" w:rsidRDefault="00322157" w:rsidP="00322157">
      <w:pPr>
        <w:pStyle w:val="ListParagraph"/>
        <w:numPr>
          <w:ilvl w:val="0"/>
          <w:numId w:val="39"/>
        </w:numPr>
      </w:pPr>
      <w:r>
        <w:t>The Trust will provide a standard contract as part of the ITT Pack</w:t>
      </w:r>
    </w:p>
    <w:p w14:paraId="259F9F1A" w14:textId="77777777" w:rsidR="00322157" w:rsidRPr="00DC0919" w:rsidRDefault="00322157" w:rsidP="00322157">
      <w:pPr>
        <w:pStyle w:val="ListParagraph"/>
        <w:numPr>
          <w:ilvl w:val="0"/>
          <w:numId w:val="39"/>
        </w:numPr>
      </w:pPr>
      <w:r>
        <w:t>There will be no requirement for TUPE</w:t>
      </w:r>
    </w:p>
    <w:p w14:paraId="77A7673B" w14:textId="77777777" w:rsidR="00322157" w:rsidRPr="00DC0919" w:rsidRDefault="00322157" w:rsidP="00322157">
      <w:pPr>
        <w:rPr>
          <w:rFonts w:ascii="Arial" w:eastAsia="Times New Roman" w:hAnsi="Arial" w:cs="Arial"/>
          <w:color w:val="auto"/>
        </w:rPr>
      </w:pPr>
    </w:p>
    <w:p w14:paraId="6C304AE0" w14:textId="77777777" w:rsidR="00322157" w:rsidRPr="009A6416" w:rsidRDefault="00322157" w:rsidP="00322157">
      <w:pPr>
        <w:pStyle w:val="ListParagraph"/>
        <w:numPr>
          <w:ilvl w:val="0"/>
          <w:numId w:val="39"/>
        </w:numPr>
      </w:pPr>
      <w:r w:rsidRPr="009A6416">
        <w:t>Further details about the solution requirements will be provided to those bidders who are shortlisted to receive the ITT pack.</w:t>
      </w:r>
    </w:p>
    <w:p w14:paraId="13B56ABD" w14:textId="77777777" w:rsidR="00322157" w:rsidRPr="00DC0919" w:rsidRDefault="00322157" w:rsidP="00322157">
      <w:pPr>
        <w:rPr>
          <w:rFonts w:ascii="Arial" w:eastAsia="Times New Roman" w:hAnsi="Arial" w:cs="Arial"/>
          <w:color w:val="auto"/>
        </w:rPr>
      </w:pPr>
    </w:p>
    <w:p w14:paraId="31CC95C6" w14:textId="50404B90" w:rsidR="00322157" w:rsidRDefault="00322157" w:rsidP="00322157">
      <w:r w:rsidRPr="00C50E37">
        <w:t xml:space="preserve">The value of this procurement has been set with an </w:t>
      </w:r>
      <w:r w:rsidRPr="000371DD">
        <w:t xml:space="preserve">upper limit of </w:t>
      </w:r>
      <w:r w:rsidRPr="000371DD">
        <w:rPr>
          <w:b/>
          <w:bCs/>
        </w:rPr>
        <w:t>£</w:t>
      </w:r>
      <w:r>
        <w:rPr>
          <w:b/>
          <w:bCs/>
        </w:rPr>
        <w:t>7</w:t>
      </w:r>
      <w:r w:rsidR="002267CE">
        <w:rPr>
          <w:b/>
          <w:bCs/>
        </w:rPr>
        <w:t>0</w:t>
      </w:r>
      <w:r>
        <w:rPr>
          <w:b/>
          <w:bCs/>
        </w:rPr>
        <w:t>0</w:t>
      </w:r>
      <w:r w:rsidRPr="000371DD">
        <w:rPr>
          <w:b/>
          <w:bCs/>
        </w:rPr>
        <w:t xml:space="preserve">,000 </w:t>
      </w:r>
      <w:r w:rsidRPr="000371DD">
        <w:t>over</w:t>
      </w:r>
      <w:r w:rsidRPr="00DC0919">
        <w:t xml:space="preserve"> a </w:t>
      </w:r>
      <w:r>
        <w:t xml:space="preserve">maximum </w:t>
      </w:r>
      <w:r w:rsidRPr="00DC0919">
        <w:t>5-year period</w:t>
      </w:r>
      <w:r>
        <w:t>.</w:t>
      </w:r>
    </w:p>
    <w:p w14:paraId="109AA0DA" w14:textId="77777777" w:rsidR="00322157" w:rsidRDefault="00322157" w:rsidP="00322157">
      <w:pPr>
        <w:rPr>
          <w:rFonts w:ascii="Arial" w:eastAsia="Times New Roman" w:hAnsi="Arial" w:cs="Arial"/>
          <w:color w:val="auto"/>
        </w:rPr>
      </w:pPr>
    </w:p>
    <w:p w14:paraId="17198F75" w14:textId="50443BD9" w:rsidR="00322157" w:rsidRPr="00DC46BB" w:rsidRDefault="00322157" w:rsidP="00322157">
      <w:r w:rsidRPr="00DC46BB">
        <w:t xml:space="preserve">To be clear, the upper limit noted above includes headroom for an additional </w:t>
      </w:r>
      <w:r>
        <w:t>5</w:t>
      </w:r>
      <w:r w:rsidRPr="00DC46BB">
        <w:t xml:space="preserve"> schools that may or may not join the Trust during the lifetime of the Contract</w:t>
      </w:r>
      <w:r>
        <w:t>, it is not a budgetary figure.</w:t>
      </w:r>
      <w:r w:rsidRPr="00DC46BB">
        <w:t xml:space="preserve"> </w:t>
      </w:r>
    </w:p>
    <w:p w14:paraId="76C66147" w14:textId="77777777" w:rsidR="00405BC2" w:rsidRDefault="00405BC2" w:rsidP="00E22638">
      <w:pPr>
        <w:rPr>
          <w:rFonts w:ascii="Arial" w:eastAsia="Times New Roman" w:hAnsi="Arial" w:cs="Arial"/>
          <w:color w:val="auto"/>
        </w:rPr>
      </w:pPr>
    </w:p>
    <w:p w14:paraId="0985DD64" w14:textId="77777777" w:rsidR="00405BC2" w:rsidRDefault="00405BC2" w:rsidP="00E22638">
      <w:pPr>
        <w:rPr>
          <w:rFonts w:ascii="Arial" w:eastAsia="Times New Roman" w:hAnsi="Arial" w:cs="Arial"/>
          <w:color w:val="auto"/>
        </w:rPr>
      </w:pPr>
    </w:p>
    <w:p w14:paraId="0188C2ED" w14:textId="77777777" w:rsidR="00AB03E1" w:rsidRDefault="00AB03E1" w:rsidP="008F49DE">
      <w:pPr>
        <w:rPr>
          <w:b/>
          <w:bCs/>
        </w:rPr>
      </w:pPr>
    </w:p>
    <w:p w14:paraId="260E1CA6" w14:textId="77777777" w:rsidR="008703BF" w:rsidRDefault="008703BF" w:rsidP="008F49DE">
      <w:pPr>
        <w:rPr>
          <w:b/>
          <w:bCs/>
        </w:rPr>
      </w:pPr>
    </w:p>
    <w:p w14:paraId="69D6761B" w14:textId="72BBB4A5" w:rsidR="008F49DE" w:rsidRPr="00167CEE" w:rsidRDefault="008F49DE" w:rsidP="008F49DE">
      <w:pPr>
        <w:rPr>
          <w:b/>
          <w:bCs/>
        </w:rPr>
      </w:pPr>
      <w:r w:rsidRPr="00167CEE">
        <w:rPr>
          <w:b/>
          <w:bCs/>
        </w:rPr>
        <w:lastRenderedPageBreak/>
        <w:t xml:space="preserve">Selection Criteria </w:t>
      </w:r>
    </w:p>
    <w:p w14:paraId="637DD3FB" w14:textId="77777777" w:rsidR="008F49DE" w:rsidRPr="00DC0919" w:rsidRDefault="008F49DE" w:rsidP="008F49DE">
      <w:r w:rsidRPr="00DC0919">
        <w:t xml:space="preserve">The objective of the evaluation process is to assess the responses to this questionnaire and select potential contractors to proceed to the next stage of the procurement. Shortlisting will be based on the matters set out below. </w:t>
      </w:r>
    </w:p>
    <w:p w14:paraId="6D3A2CC8" w14:textId="77777777" w:rsidR="008F49DE" w:rsidRPr="00DC0919" w:rsidRDefault="008F49DE" w:rsidP="008F49DE"/>
    <w:p w14:paraId="6BD4E45F" w14:textId="260475DC" w:rsidR="008F49DE" w:rsidRPr="00DC0919" w:rsidRDefault="008F49DE" w:rsidP="008F49DE">
      <w:pPr>
        <w:pStyle w:val="ListParagraph"/>
        <w:numPr>
          <w:ilvl w:val="0"/>
          <w:numId w:val="40"/>
        </w:numPr>
      </w:pPr>
      <w:r w:rsidRPr="00DC0919">
        <w:t xml:space="preserve">Economic and Financial Standing – contractors must be in a sound financial position and able to demonstrate appropriate financial viability to perform the service to participate in a procurement of this size.  (Please answer questions as the bidding company, but if the bidding company is part of a </w:t>
      </w:r>
      <w:r w:rsidR="00B06031" w:rsidRPr="00DC0919">
        <w:t>Group,</w:t>
      </w:r>
      <w:r w:rsidRPr="00DC0919">
        <w:t xml:space="preserve"> please provide 3 years of Group accounts in addition).</w:t>
      </w:r>
    </w:p>
    <w:p w14:paraId="614A0A1E" w14:textId="77777777" w:rsidR="008F49DE" w:rsidRPr="00DC0919" w:rsidRDefault="008F49DE" w:rsidP="008F49DE"/>
    <w:p w14:paraId="7073199B" w14:textId="53389B28" w:rsidR="008F49DE" w:rsidRPr="00DC0919" w:rsidRDefault="008F49DE" w:rsidP="008F49DE">
      <w:pPr>
        <w:pStyle w:val="ListParagraph"/>
        <w:numPr>
          <w:ilvl w:val="0"/>
          <w:numId w:val="40"/>
        </w:numPr>
      </w:pPr>
      <w:r w:rsidRPr="00DC0919">
        <w:t xml:space="preserve">Contractor Track Record - contractors must be able to demonstrate a successful track record of providing similar works to those </w:t>
      </w:r>
      <w:r w:rsidR="009E713C">
        <w:t xml:space="preserve">required by this </w:t>
      </w:r>
      <w:r w:rsidR="005A1D3E">
        <w:t>procurement</w:t>
      </w:r>
      <w:r w:rsidR="00F41399">
        <w:t>.</w:t>
      </w:r>
    </w:p>
    <w:p w14:paraId="0AAA410E" w14:textId="77777777" w:rsidR="008F49DE" w:rsidRPr="00DC0919" w:rsidRDefault="008F49DE" w:rsidP="008F49DE"/>
    <w:p w14:paraId="408E5F5F" w14:textId="1DF84D63" w:rsidR="008F49DE" w:rsidRDefault="008F49DE" w:rsidP="008F49DE">
      <w:pPr>
        <w:pStyle w:val="ListParagraph"/>
        <w:numPr>
          <w:ilvl w:val="0"/>
          <w:numId w:val="40"/>
        </w:numPr>
      </w:pPr>
      <w:r w:rsidRPr="00DC0919">
        <w:t>Supplier technical capacity and capability – assessment of the technical ability and core competences of contractors.</w:t>
      </w:r>
      <w:ins w:id="0" w:author="Graham Thorpe" w:date="2023-06-23T16:53:00Z">
        <w:r w:rsidR="004D2EE2">
          <w:t xml:space="preserve">   </w:t>
        </w:r>
      </w:ins>
    </w:p>
    <w:p w14:paraId="3A360EF8" w14:textId="77777777" w:rsidR="007C2F12" w:rsidRDefault="007C2F12" w:rsidP="00CE50CC">
      <w:pPr>
        <w:pStyle w:val="ListParagraph"/>
      </w:pPr>
    </w:p>
    <w:p w14:paraId="30ED9C93" w14:textId="77777777" w:rsidR="008F49DE" w:rsidRPr="00DC0919" w:rsidRDefault="008F49DE" w:rsidP="008F49DE">
      <w:pPr>
        <w:jc w:val="both"/>
        <w:rPr>
          <w:rFonts w:ascii="Arial" w:eastAsia="Times New Roman" w:hAnsi="Arial" w:cs="Arial"/>
          <w:color w:val="auto"/>
        </w:rPr>
      </w:pPr>
    </w:p>
    <w:p w14:paraId="269C7DCF" w14:textId="77777777" w:rsidR="008F49DE" w:rsidRPr="008305B1" w:rsidRDefault="008F49DE" w:rsidP="008F49DE">
      <w:pPr>
        <w:rPr>
          <w:b/>
          <w:bCs/>
        </w:rPr>
      </w:pPr>
      <w:r w:rsidRPr="008305B1">
        <w:rPr>
          <w:b/>
          <w:bCs/>
        </w:rPr>
        <w:t>Stage 1</w:t>
      </w:r>
    </w:p>
    <w:p w14:paraId="5C932FD6" w14:textId="77777777" w:rsidR="008F49DE" w:rsidRPr="00DC0919" w:rsidRDefault="008F49DE" w:rsidP="008F49DE">
      <w:pPr>
        <w:jc w:val="both"/>
        <w:rPr>
          <w:rFonts w:ascii="Arial" w:eastAsia="Times New Roman" w:hAnsi="Arial" w:cs="Arial"/>
          <w:b/>
          <w:color w:val="auto"/>
        </w:rPr>
      </w:pPr>
    </w:p>
    <w:p w14:paraId="159F0314" w14:textId="432FDDDD" w:rsidR="008F49DE" w:rsidRDefault="008F49DE" w:rsidP="008F49DE">
      <w:r w:rsidRPr="00DC0919">
        <w:t>The information supplied by applicants will first be checked for completeness and compliance with eligibility requirements before responses are evaluated. The Trust reserves the right to reject/disqualify any application that is incomplete or non-compliant.</w:t>
      </w:r>
      <w:r w:rsidR="00CB7AD3">
        <w:t xml:space="preserve"> </w:t>
      </w:r>
    </w:p>
    <w:p w14:paraId="38344C40" w14:textId="77777777" w:rsidR="00DF3B56" w:rsidRDefault="00DF3B56" w:rsidP="008F49DE"/>
    <w:p w14:paraId="1590B661" w14:textId="75552B47" w:rsidR="00CB7AD3" w:rsidRPr="00DC0919" w:rsidRDefault="007971B2" w:rsidP="008F49DE">
      <w:r>
        <w:t xml:space="preserve">It is common to get </w:t>
      </w:r>
      <w:proofErr w:type="gramStart"/>
      <w:r>
        <w:t>a large number of</w:t>
      </w:r>
      <w:proofErr w:type="gramEnd"/>
      <w:r>
        <w:t xml:space="preserve"> suppliers expressing interest</w:t>
      </w:r>
      <w:r w:rsidR="00DF3B56">
        <w:t xml:space="preserve"> by submitting an SQ. As such, completeness and compliance </w:t>
      </w:r>
      <w:r w:rsidR="00DF3B56" w:rsidRPr="00CE50CC">
        <w:rPr>
          <w:b/>
          <w:bCs/>
        </w:rPr>
        <w:t>will</w:t>
      </w:r>
      <w:r w:rsidR="00DF3B56">
        <w:t xml:space="preserve"> be strictly </w:t>
      </w:r>
      <w:r w:rsidR="00B06031">
        <w:t>enforced,</w:t>
      </w:r>
      <w:r w:rsidR="00184B36">
        <w:t xml:space="preserve"> and suppliers </w:t>
      </w:r>
      <w:r w:rsidR="006074EE">
        <w:t>may</w:t>
      </w:r>
      <w:r w:rsidR="00184B36">
        <w:t xml:space="preserve"> </w:t>
      </w:r>
      <w:r w:rsidR="00DC1D49" w:rsidRPr="00DC1D49">
        <w:t>not</w:t>
      </w:r>
      <w:r w:rsidR="00184B36">
        <w:t xml:space="preserve"> be contacted for missing information.</w:t>
      </w:r>
    </w:p>
    <w:p w14:paraId="1045E40B" w14:textId="77777777" w:rsidR="008F49DE" w:rsidRPr="00DC0919" w:rsidRDefault="008F49DE" w:rsidP="008F49DE">
      <w:pPr>
        <w:rPr>
          <w:rFonts w:ascii="Arial" w:eastAsia="Times New Roman" w:hAnsi="Arial" w:cs="Arial"/>
          <w:color w:val="auto"/>
        </w:rPr>
      </w:pPr>
    </w:p>
    <w:p w14:paraId="644A424D" w14:textId="77777777" w:rsidR="008F49DE" w:rsidRPr="008305B1" w:rsidRDefault="008F49DE" w:rsidP="008F49DE">
      <w:pPr>
        <w:rPr>
          <w:b/>
          <w:bCs/>
        </w:rPr>
      </w:pPr>
      <w:r w:rsidRPr="008305B1">
        <w:rPr>
          <w:b/>
          <w:bCs/>
        </w:rPr>
        <w:t>Stage 2</w:t>
      </w:r>
    </w:p>
    <w:p w14:paraId="0FDE68AE" w14:textId="77777777" w:rsidR="008F49DE" w:rsidRPr="00DC0919" w:rsidRDefault="008F49DE" w:rsidP="008F49DE">
      <w:pPr>
        <w:rPr>
          <w:rFonts w:ascii="Arial" w:eastAsia="Times New Roman" w:hAnsi="Arial" w:cs="Arial"/>
          <w:b/>
          <w:color w:val="auto"/>
        </w:rPr>
      </w:pPr>
    </w:p>
    <w:p w14:paraId="6262937B" w14:textId="77777777" w:rsidR="008F49DE" w:rsidRPr="00DC0919" w:rsidRDefault="008F49DE" w:rsidP="008F49DE">
      <w:r w:rsidRPr="00DC0919">
        <w:t xml:space="preserve">Selection for inclusion within the tender list will be based on evaluation of the SQ questions on the following criteria. </w:t>
      </w:r>
    </w:p>
    <w:p w14:paraId="7AC0BF54" w14:textId="77777777" w:rsidR="008F49DE" w:rsidRPr="00DC0919" w:rsidRDefault="008F49DE" w:rsidP="008F49DE">
      <w:pPr>
        <w:rPr>
          <w:rFonts w:ascii="Arial" w:eastAsia="Times New Roman" w:hAnsi="Arial" w:cs="Arial"/>
          <w:b/>
          <w:color w:val="auto"/>
        </w:rPr>
      </w:pPr>
    </w:p>
    <w:p w14:paraId="4F78FE10" w14:textId="77777777" w:rsidR="008F49DE" w:rsidRPr="008305B1" w:rsidRDefault="008F49DE" w:rsidP="008F49DE">
      <w:pPr>
        <w:rPr>
          <w:i/>
          <w:iCs/>
        </w:rPr>
      </w:pPr>
      <w:r w:rsidRPr="008305B1">
        <w:rPr>
          <w:i/>
          <w:iCs/>
        </w:rPr>
        <w:t>Technical capacity</w:t>
      </w:r>
    </w:p>
    <w:p w14:paraId="6FB79216" w14:textId="77777777" w:rsidR="008F49DE" w:rsidRPr="00DC0919" w:rsidRDefault="008F49DE" w:rsidP="008F49DE">
      <w:pPr>
        <w:tabs>
          <w:tab w:val="left" w:pos="4785"/>
        </w:tabs>
        <w:jc w:val="both"/>
        <w:rPr>
          <w:rFonts w:ascii="Arial" w:eastAsia="Times New Roman" w:hAnsi="Arial" w:cs="Arial"/>
          <w:i/>
          <w:color w:val="auto"/>
        </w:rPr>
      </w:pPr>
    </w:p>
    <w:p w14:paraId="706C53DE" w14:textId="7205BD79" w:rsidR="008F49DE" w:rsidRPr="00DC0919" w:rsidRDefault="008F49DE" w:rsidP="008F49DE">
      <w:pPr>
        <w:pStyle w:val="ListParagraph"/>
        <w:numPr>
          <w:ilvl w:val="0"/>
          <w:numId w:val="42"/>
        </w:numPr>
      </w:pPr>
      <w:r w:rsidRPr="00DC0919">
        <w:t xml:space="preserve">Evidence of at least 5 years’ experience in the provision of </w:t>
      </w:r>
      <w:r w:rsidR="00857905">
        <w:t>Connectivity and Communications services</w:t>
      </w:r>
      <w:r w:rsidRPr="00DC0919">
        <w:t xml:space="preserve"> to the Education sector along with appropriate in-house systems, technical </w:t>
      </w:r>
      <w:proofErr w:type="gramStart"/>
      <w:r w:rsidRPr="00DC0919">
        <w:t>capability</w:t>
      </w:r>
      <w:proofErr w:type="gramEnd"/>
      <w:r w:rsidRPr="00DC0919">
        <w:t xml:space="preserve"> and key personnel with good technical knowledge.  This includes evidence of ability to deliver to contract standards drawn from references. </w:t>
      </w:r>
      <w:r w:rsidRPr="00DC0919">
        <w:tab/>
      </w:r>
    </w:p>
    <w:p w14:paraId="06DA71D9" w14:textId="77777777" w:rsidR="008F49DE" w:rsidRPr="00DC0919" w:rsidRDefault="008F49DE" w:rsidP="008F49DE">
      <w:pPr>
        <w:ind w:left="720"/>
        <w:rPr>
          <w:rFonts w:ascii="Arial" w:eastAsia="Times New Roman" w:hAnsi="Arial" w:cs="Arial"/>
          <w:color w:val="auto"/>
        </w:rPr>
      </w:pPr>
    </w:p>
    <w:p w14:paraId="054E519A" w14:textId="77777777" w:rsidR="008F49DE" w:rsidRPr="008305B1" w:rsidRDefault="008F49DE" w:rsidP="008F49DE">
      <w:pPr>
        <w:rPr>
          <w:i/>
          <w:iCs/>
        </w:rPr>
      </w:pPr>
      <w:r w:rsidRPr="008305B1">
        <w:rPr>
          <w:i/>
          <w:iCs/>
        </w:rPr>
        <w:t xml:space="preserve">Economic and financial standing </w:t>
      </w:r>
    </w:p>
    <w:p w14:paraId="289D242A" w14:textId="77777777" w:rsidR="008F49DE" w:rsidRPr="00DC0919" w:rsidRDefault="008F49DE" w:rsidP="008F49DE">
      <w:pPr>
        <w:rPr>
          <w:rFonts w:ascii="Arial" w:eastAsia="Times New Roman" w:hAnsi="Arial" w:cs="Arial"/>
          <w:b/>
          <w:bCs/>
          <w:iCs/>
          <w:color w:val="0000FF"/>
          <w:sz w:val="20"/>
          <w:szCs w:val="20"/>
        </w:rPr>
      </w:pPr>
    </w:p>
    <w:p w14:paraId="2F8120F9" w14:textId="6CA1FF2D" w:rsidR="008F49DE" w:rsidRPr="00DC1B53" w:rsidRDefault="008F49DE" w:rsidP="008F49DE">
      <w:pPr>
        <w:pStyle w:val="ListParagraph"/>
        <w:numPr>
          <w:ilvl w:val="0"/>
          <w:numId w:val="42"/>
        </w:numPr>
        <w:rPr>
          <w:rFonts w:ascii="Times New Roman" w:hAnsi="Times New Roman" w:cs="Times New Roman"/>
        </w:rPr>
      </w:pPr>
      <w:r w:rsidRPr="00DC0919">
        <w:t>Evidence of economic and financial standing in respect of viability to perform the services including the submission and evaluation of three year’s detailed financial accounts</w:t>
      </w:r>
      <w:r>
        <w:t xml:space="preserve"> </w:t>
      </w:r>
      <w:r w:rsidRPr="00CE50CC">
        <w:rPr>
          <w:b/>
          <w:bCs/>
        </w:rPr>
        <w:t>including turnover and profit before tax</w:t>
      </w:r>
      <w:r w:rsidRPr="00DC0919">
        <w:t xml:space="preserve">, the latest not more </w:t>
      </w:r>
      <w:r w:rsidRPr="006C6C62">
        <w:t xml:space="preserve">than 18 months old. </w:t>
      </w:r>
      <w:r w:rsidR="00F278C4">
        <w:br/>
      </w:r>
      <w:r w:rsidR="00F278C4">
        <w:br/>
      </w:r>
      <w:r>
        <w:rPr>
          <w:b/>
        </w:rPr>
        <w:t xml:space="preserve">Failure to provide this information will result in automatic exclusion from the shortlist.  </w:t>
      </w:r>
    </w:p>
    <w:p w14:paraId="07DAAF67" w14:textId="77777777" w:rsidR="008F49DE" w:rsidRPr="006C6C62" w:rsidRDefault="008F49DE" w:rsidP="008F49DE">
      <w:pPr>
        <w:rPr>
          <w:rFonts w:ascii="Times New Roman" w:hAnsi="Times New Roman" w:cs="Times New Roman"/>
          <w:b/>
        </w:rPr>
      </w:pPr>
    </w:p>
    <w:p w14:paraId="6B87A5B5" w14:textId="2553FAD5" w:rsidR="008F49DE" w:rsidRPr="0089464D" w:rsidRDefault="008F49DE" w:rsidP="008F49DE">
      <w:pPr>
        <w:pStyle w:val="ListParagraph"/>
        <w:numPr>
          <w:ilvl w:val="0"/>
          <w:numId w:val="42"/>
        </w:numPr>
        <w:rPr>
          <w:rFonts w:ascii="Times New Roman" w:hAnsi="Times New Roman" w:cs="Times New Roman"/>
          <w:b/>
        </w:rPr>
      </w:pPr>
      <w:r w:rsidRPr="006C6C62">
        <w:t>Suitable insurance cover. Public Liability to a minimum of £5,000,000 per occurrence, Employer’s Liability to a minimum of £</w:t>
      </w:r>
      <w:r>
        <w:t>5</w:t>
      </w:r>
      <w:r w:rsidRPr="006C6C62">
        <w:t>,000,000 (or</w:t>
      </w:r>
      <w:r w:rsidRPr="00DC0919">
        <w:t xml:space="preserve"> statements that these will be obtained if awarded the relevant contract(s). </w:t>
      </w:r>
      <w:r w:rsidR="00F278C4">
        <w:br/>
      </w:r>
      <w:r w:rsidR="00F278C4">
        <w:lastRenderedPageBreak/>
        <w:br/>
      </w:r>
      <w:r w:rsidRPr="0089464D">
        <w:rPr>
          <w:b/>
        </w:rPr>
        <w:t xml:space="preserve">Failure to provide evidence/assurance of this cover will result in automatic exclusion from the shortlist.  </w:t>
      </w:r>
    </w:p>
    <w:p w14:paraId="4DECFFCC" w14:textId="77777777" w:rsidR="008F49DE" w:rsidRPr="00DC0919" w:rsidRDefault="008F49DE" w:rsidP="008F49DE"/>
    <w:p w14:paraId="181E1672" w14:textId="0002B51A" w:rsidR="008F49DE" w:rsidRPr="00DC1B53" w:rsidRDefault="008F49DE" w:rsidP="008F49DE">
      <w:pPr>
        <w:pStyle w:val="ListParagraph"/>
        <w:numPr>
          <w:ilvl w:val="0"/>
          <w:numId w:val="42"/>
        </w:numPr>
        <w:rPr>
          <w:rFonts w:ascii="Times New Roman" w:hAnsi="Times New Roman" w:cs="Times New Roman"/>
        </w:rPr>
      </w:pPr>
      <w:r w:rsidRPr="00DC0919">
        <w:t xml:space="preserve">A sound record of and clear policies of quality standards including, health &amp; safety, e-safety, GDPR and equality. </w:t>
      </w:r>
      <w:r w:rsidR="00E932FA">
        <w:br/>
      </w:r>
      <w:r w:rsidR="00E932FA">
        <w:br/>
      </w:r>
      <w:r>
        <w:rPr>
          <w:b/>
        </w:rPr>
        <w:t xml:space="preserve">Failure to provide this information will result in automatic exclusion from the shortlist.  </w:t>
      </w:r>
    </w:p>
    <w:p w14:paraId="554FC504" w14:textId="77777777" w:rsidR="008F49DE" w:rsidRPr="00DC1B53" w:rsidRDefault="008F49DE" w:rsidP="008F49DE">
      <w:pPr>
        <w:pStyle w:val="ListParagraph"/>
        <w:rPr>
          <w:rFonts w:ascii="Times New Roman" w:hAnsi="Times New Roman" w:cs="Times New Roman"/>
          <w:b/>
        </w:rPr>
      </w:pPr>
    </w:p>
    <w:p w14:paraId="70460DBB" w14:textId="77777777" w:rsidR="008F49DE" w:rsidRPr="00DC0919" w:rsidRDefault="008F49DE" w:rsidP="008F49DE">
      <w:pPr>
        <w:jc w:val="both"/>
        <w:rPr>
          <w:rFonts w:ascii="Arial" w:eastAsia="Times New Roman" w:hAnsi="Arial" w:cs="Arial"/>
          <w:color w:val="auto"/>
        </w:rPr>
      </w:pPr>
    </w:p>
    <w:p w14:paraId="4A89B29F" w14:textId="77777777" w:rsidR="008F49DE" w:rsidRPr="00DC0919" w:rsidRDefault="008F49DE" w:rsidP="008F49DE">
      <w:r w:rsidRPr="00DC0919">
        <w:t xml:space="preserve">The Trust reserves the right not to select a potential contractor who has been assessed as having material weaknesses in one </w:t>
      </w:r>
      <w:proofErr w:type="gramStart"/>
      <w:r w:rsidRPr="00DC0919">
        <w:t>particular area</w:t>
      </w:r>
      <w:proofErr w:type="gramEnd"/>
      <w:r w:rsidRPr="00DC0919">
        <w:t xml:space="preserve"> covered by these</w:t>
      </w:r>
      <w:r>
        <w:t xml:space="preserve"> i</w:t>
      </w:r>
      <w:r w:rsidRPr="00DC0919">
        <w:t>nitial selection questions, notwithstanding acceptable or even strong responses in all other areas.</w:t>
      </w:r>
    </w:p>
    <w:p w14:paraId="1F9668FD" w14:textId="77777777" w:rsidR="008F49DE" w:rsidRPr="00DC0919" w:rsidRDefault="008F49DE" w:rsidP="008F49DE">
      <w:pPr>
        <w:jc w:val="both"/>
        <w:rPr>
          <w:rFonts w:ascii="Arial" w:eastAsia="Times New Roman" w:hAnsi="Arial" w:cs="Arial"/>
          <w:color w:val="auto"/>
        </w:rPr>
      </w:pPr>
    </w:p>
    <w:p w14:paraId="6846629D" w14:textId="77777777" w:rsidR="008F49DE" w:rsidRPr="00DC0919" w:rsidRDefault="008F49DE" w:rsidP="008F49DE">
      <w:r w:rsidRPr="00DC0919">
        <w:t>The Trust gives no guarantee of the volume of work to be awarded under the contract and reserves the right to carry out work in-house.</w:t>
      </w:r>
    </w:p>
    <w:p w14:paraId="6F41FD6B" w14:textId="77777777" w:rsidR="008F49DE" w:rsidRPr="00DC0919" w:rsidRDefault="008F49DE" w:rsidP="008F49DE">
      <w:pPr>
        <w:jc w:val="both"/>
        <w:rPr>
          <w:rFonts w:ascii="Arial" w:eastAsia="Times New Roman" w:hAnsi="Arial" w:cs="Arial"/>
          <w:b/>
          <w:color w:val="auto"/>
        </w:rPr>
      </w:pPr>
    </w:p>
    <w:p w14:paraId="51A3F0A6" w14:textId="77777777" w:rsidR="008F49DE" w:rsidRDefault="008F49DE" w:rsidP="008F49DE">
      <w:pPr>
        <w:jc w:val="both"/>
        <w:rPr>
          <w:rFonts w:ascii="Arial" w:eastAsia="Times New Roman" w:hAnsi="Arial" w:cs="Arial"/>
          <w:b/>
          <w:color w:val="auto"/>
        </w:rPr>
      </w:pPr>
    </w:p>
    <w:p w14:paraId="1953F709" w14:textId="77777777" w:rsidR="008F49DE" w:rsidRDefault="008F49DE" w:rsidP="008F49DE">
      <w:pPr>
        <w:jc w:val="both"/>
        <w:rPr>
          <w:rFonts w:ascii="Arial" w:eastAsia="Times New Roman" w:hAnsi="Arial" w:cs="Arial"/>
          <w:b/>
          <w:color w:val="auto"/>
        </w:rPr>
      </w:pPr>
    </w:p>
    <w:p w14:paraId="4538C8DF" w14:textId="77777777" w:rsidR="008F49DE" w:rsidRDefault="008F49DE" w:rsidP="008F49DE">
      <w:pPr>
        <w:rPr>
          <w:rFonts w:ascii="Arial" w:eastAsia="Times New Roman" w:hAnsi="Arial" w:cs="Arial"/>
          <w:b/>
          <w:color w:val="auto"/>
        </w:rPr>
      </w:pPr>
      <w:r>
        <w:rPr>
          <w:rFonts w:ascii="Arial" w:eastAsia="Times New Roman" w:hAnsi="Arial" w:cs="Arial"/>
          <w:b/>
          <w:color w:val="auto"/>
        </w:rPr>
        <w:br w:type="page"/>
      </w:r>
    </w:p>
    <w:p w14:paraId="2E7EDA1F" w14:textId="77777777" w:rsidR="008F49DE" w:rsidRPr="00DC1B53" w:rsidRDefault="008F49DE" w:rsidP="008F49DE">
      <w:pPr>
        <w:rPr>
          <w:b/>
          <w:bCs/>
        </w:rPr>
      </w:pPr>
      <w:r w:rsidRPr="00DC1B53">
        <w:rPr>
          <w:b/>
          <w:bCs/>
        </w:rPr>
        <w:lastRenderedPageBreak/>
        <w:t>Timescales</w:t>
      </w:r>
    </w:p>
    <w:p w14:paraId="53829933" w14:textId="77777777" w:rsidR="008F49DE" w:rsidRDefault="008F49DE" w:rsidP="008F49DE">
      <w:r w:rsidRPr="00DC0919">
        <w:t>We expect the following timeframes to be adhered to following the submission of the Initial selection questions.   These timeframes are provided as indication only to support bidder planning and cannot be guaranteed.</w:t>
      </w:r>
    </w:p>
    <w:p w14:paraId="2EC1C997" w14:textId="77777777" w:rsidR="008E41BE" w:rsidRDefault="008E41BE" w:rsidP="008F49DE"/>
    <w:tbl>
      <w:tblPr>
        <w:tblW w:w="8637" w:type="dxa"/>
        <w:jc w:val="center"/>
        <w:tblLook w:val="04A0" w:firstRow="1" w:lastRow="0" w:firstColumn="1" w:lastColumn="0" w:noHBand="0" w:noVBand="1"/>
      </w:tblPr>
      <w:tblGrid>
        <w:gridCol w:w="5140"/>
        <w:gridCol w:w="3497"/>
      </w:tblGrid>
      <w:tr w:rsidR="0070182E" w:rsidRPr="0070182E" w14:paraId="77E3359E" w14:textId="77777777" w:rsidTr="0070182E">
        <w:trPr>
          <w:trHeight w:val="315"/>
          <w:jc w:val="center"/>
        </w:trPr>
        <w:tc>
          <w:tcPr>
            <w:tcW w:w="5140" w:type="dxa"/>
            <w:tcBorders>
              <w:top w:val="single" w:sz="8" w:space="0" w:color="auto"/>
              <w:left w:val="single" w:sz="8" w:space="0" w:color="auto"/>
              <w:bottom w:val="single" w:sz="4" w:space="0" w:color="auto"/>
              <w:right w:val="single" w:sz="4" w:space="0" w:color="auto"/>
            </w:tcBorders>
            <w:shd w:val="clear" w:color="000000" w:fill="8EA9DB"/>
            <w:noWrap/>
            <w:vAlign w:val="bottom"/>
            <w:hideMark/>
          </w:tcPr>
          <w:p w14:paraId="4754C572" w14:textId="77777777" w:rsidR="0070182E" w:rsidRPr="0070182E" w:rsidRDefault="0070182E" w:rsidP="0070182E">
            <w:pPr>
              <w:rPr>
                <w:rFonts w:ascii="Calibri" w:eastAsia="Times New Roman" w:hAnsi="Calibri" w:cs="Calibri"/>
                <w:color w:val="FFFFFF"/>
                <w:lang w:eastAsia="en-GB"/>
              </w:rPr>
            </w:pPr>
            <w:r w:rsidRPr="0070182E">
              <w:rPr>
                <w:rFonts w:ascii="Calibri" w:eastAsia="Times New Roman" w:hAnsi="Calibri" w:cs="Calibri"/>
                <w:color w:val="FFFFFF"/>
                <w:lang w:eastAsia="en-GB"/>
              </w:rPr>
              <w:t>Step</w:t>
            </w:r>
          </w:p>
        </w:tc>
        <w:tc>
          <w:tcPr>
            <w:tcW w:w="3497" w:type="dxa"/>
            <w:tcBorders>
              <w:top w:val="single" w:sz="8" w:space="0" w:color="auto"/>
              <w:left w:val="nil"/>
              <w:bottom w:val="single" w:sz="4" w:space="0" w:color="auto"/>
              <w:right w:val="single" w:sz="8" w:space="0" w:color="auto"/>
            </w:tcBorders>
            <w:shd w:val="clear" w:color="000000" w:fill="8EA9DB"/>
            <w:noWrap/>
            <w:vAlign w:val="bottom"/>
            <w:hideMark/>
          </w:tcPr>
          <w:p w14:paraId="1A277C96" w14:textId="77777777" w:rsidR="0070182E" w:rsidRPr="0070182E" w:rsidRDefault="0070182E" w:rsidP="0070182E">
            <w:pPr>
              <w:rPr>
                <w:rFonts w:ascii="Calibri" w:eastAsia="Times New Roman" w:hAnsi="Calibri" w:cs="Calibri"/>
                <w:color w:val="FFFFFF"/>
                <w:lang w:eastAsia="en-GB"/>
              </w:rPr>
            </w:pPr>
            <w:r w:rsidRPr="0070182E">
              <w:rPr>
                <w:rFonts w:ascii="Calibri" w:eastAsia="Times New Roman" w:hAnsi="Calibri" w:cs="Calibri"/>
                <w:color w:val="FFFFFF"/>
                <w:lang w:eastAsia="en-GB"/>
              </w:rPr>
              <w:t>Date</w:t>
            </w:r>
          </w:p>
        </w:tc>
      </w:tr>
      <w:tr w:rsidR="0070182E" w:rsidRPr="0070182E" w14:paraId="5B04F1AF"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628CF844"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SQ Published</w:t>
            </w:r>
          </w:p>
        </w:tc>
        <w:tc>
          <w:tcPr>
            <w:tcW w:w="3497" w:type="dxa"/>
            <w:tcBorders>
              <w:top w:val="nil"/>
              <w:left w:val="nil"/>
              <w:bottom w:val="single" w:sz="4" w:space="0" w:color="auto"/>
              <w:right w:val="single" w:sz="8" w:space="0" w:color="auto"/>
            </w:tcBorders>
            <w:shd w:val="clear" w:color="auto" w:fill="auto"/>
            <w:noWrap/>
            <w:vAlign w:val="bottom"/>
            <w:hideMark/>
          </w:tcPr>
          <w:p w14:paraId="551D2AEF"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Fri 21 July 23</w:t>
            </w:r>
          </w:p>
        </w:tc>
      </w:tr>
      <w:tr w:rsidR="0070182E" w:rsidRPr="0070182E" w14:paraId="5B41A881"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67B89EC3"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SQ clarifications open</w:t>
            </w:r>
          </w:p>
        </w:tc>
        <w:tc>
          <w:tcPr>
            <w:tcW w:w="3497" w:type="dxa"/>
            <w:tcBorders>
              <w:top w:val="nil"/>
              <w:left w:val="nil"/>
              <w:bottom w:val="single" w:sz="4" w:space="0" w:color="auto"/>
              <w:right w:val="single" w:sz="8" w:space="0" w:color="auto"/>
            </w:tcBorders>
            <w:shd w:val="clear" w:color="auto" w:fill="auto"/>
            <w:noWrap/>
            <w:vAlign w:val="bottom"/>
            <w:hideMark/>
          </w:tcPr>
          <w:p w14:paraId="30AF9707"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Fri 21 July 23</w:t>
            </w:r>
          </w:p>
        </w:tc>
      </w:tr>
      <w:tr w:rsidR="0070182E" w:rsidRPr="0070182E" w14:paraId="32588F33"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00EA4937"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SQ questions cutoff</w:t>
            </w:r>
          </w:p>
        </w:tc>
        <w:tc>
          <w:tcPr>
            <w:tcW w:w="3497" w:type="dxa"/>
            <w:tcBorders>
              <w:top w:val="nil"/>
              <w:left w:val="nil"/>
              <w:bottom w:val="single" w:sz="4" w:space="0" w:color="auto"/>
              <w:right w:val="single" w:sz="8" w:space="0" w:color="auto"/>
            </w:tcBorders>
            <w:shd w:val="clear" w:color="auto" w:fill="auto"/>
            <w:noWrap/>
            <w:vAlign w:val="bottom"/>
            <w:hideMark/>
          </w:tcPr>
          <w:p w14:paraId="3707691F"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Fri 11 August 23</w:t>
            </w:r>
          </w:p>
        </w:tc>
      </w:tr>
      <w:tr w:rsidR="0070182E" w:rsidRPr="0070182E" w14:paraId="5B74A0CE"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0A7A5AAB" w14:textId="07770665"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 xml:space="preserve">Last date for </w:t>
            </w:r>
            <w:r w:rsidR="00B06031" w:rsidRPr="0070182E">
              <w:rPr>
                <w:rFonts w:ascii="Calibri" w:eastAsia="Times New Roman" w:hAnsi="Calibri" w:cs="Calibri"/>
                <w:color w:val="000000"/>
                <w:lang w:eastAsia="en-GB"/>
              </w:rPr>
              <w:t>Clarification responses</w:t>
            </w:r>
          </w:p>
        </w:tc>
        <w:tc>
          <w:tcPr>
            <w:tcW w:w="3497" w:type="dxa"/>
            <w:tcBorders>
              <w:top w:val="nil"/>
              <w:left w:val="nil"/>
              <w:bottom w:val="single" w:sz="4" w:space="0" w:color="auto"/>
              <w:right w:val="single" w:sz="8" w:space="0" w:color="auto"/>
            </w:tcBorders>
            <w:shd w:val="clear" w:color="auto" w:fill="auto"/>
            <w:noWrap/>
            <w:vAlign w:val="bottom"/>
            <w:hideMark/>
          </w:tcPr>
          <w:p w14:paraId="12F4FC02"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Wed 16 August 23</w:t>
            </w:r>
          </w:p>
        </w:tc>
      </w:tr>
      <w:tr w:rsidR="0070182E" w:rsidRPr="0070182E" w14:paraId="36D2C061"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2449F500"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SQ Submission deadline</w:t>
            </w:r>
          </w:p>
        </w:tc>
        <w:tc>
          <w:tcPr>
            <w:tcW w:w="3497" w:type="dxa"/>
            <w:tcBorders>
              <w:top w:val="nil"/>
              <w:left w:val="nil"/>
              <w:bottom w:val="single" w:sz="4" w:space="0" w:color="auto"/>
              <w:right w:val="single" w:sz="8" w:space="0" w:color="auto"/>
            </w:tcBorders>
            <w:shd w:val="clear" w:color="auto" w:fill="auto"/>
            <w:noWrap/>
            <w:vAlign w:val="bottom"/>
            <w:hideMark/>
          </w:tcPr>
          <w:p w14:paraId="4448C5A2"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Fri 18 August 23</w:t>
            </w:r>
          </w:p>
        </w:tc>
      </w:tr>
      <w:tr w:rsidR="0070182E" w:rsidRPr="0070182E" w14:paraId="3F6A272C"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078EC4EF"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Bidder's Questions meeting for shortlisted bidders</w:t>
            </w:r>
          </w:p>
        </w:tc>
        <w:tc>
          <w:tcPr>
            <w:tcW w:w="3497" w:type="dxa"/>
            <w:tcBorders>
              <w:top w:val="nil"/>
              <w:left w:val="nil"/>
              <w:bottom w:val="single" w:sz="4" w:space="0" w:color="auto"/>
              <w:right w:val="single" w:sz="8" w:space="0" w:color="auto"/>
            </w:tcBorders>
            <w:shd w:val="clear" w:color="auto" w:fill="auto"/>
            <w:noWrap/>
            <w:vAlign w:val="bottom"/>
            <w:hideMark/>
          </w:tcPr>
          <w:p w14:paraId="0B25ACFD"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Fri 1 September 23</w:t>
            </w:r>
          </w:p>
        </w:tc>
      </w:tr>
      <w:tr w:rsidR="0070182E" w:rsidRPr="0070182E" w14:paraId="6687B7D7"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666DA4D7"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Issue of ITT</w:t>
            </w:r>
          </w:p>
        </w:tc>
        <w:tc>
          <w:tcPr>
            <w:tcW w:w="3497" w:type="dxa"/>
            <w:tcBorders>
              <w:top w:val="nil"/>
              <w:left w:val="nil"/>
              <w:bottom w:val="single" w:sz="4" w:space="0" w:color="auto"/>
              <w:right w:val="single" w:sz="8" w:space="0" w:color="auto"/>
            </w:tcBorders>
            <w:shd w:val="clear" w:color="auto" w:fill="auto"/>
            <w:noWrap/>
            <w:vAlign w:val="bottom"/>
            <w:hideMark/>
          </w:tcPr>
          <w:p w14:paraId="1759AE7D"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Mon 4 September 23</w:t>
            </w:r>
          </w:p>
        </w:tc>
      </w:tr>
      <w:tr w:rsidR="0070182E" w:rsidRPr="0070182E" w14:paraId="1D290F7C"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7FA4A96A"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ITT clarification open</w:t>
            </w:r>
          </w:p>
        </w:tc>
        <w:tc>
          <w:tcPr>
            <w:tcW w:w="3497" w:type="dxa"/>
            <w:tcBorders>
              <w:top w:val="nil"/>
              <w:left w:val="nil"/>
              <w:bottom w:val="single" w:sz="4" w:space="0" w:color="auto"/>
              <w:right w:val="single" w:sz="8" w:space="0" w:color="auto"/>
            </w:tcBorders>
            <w:shd w:val="clear" w:color="auto" w:fill="auto"/>
            <w:noWrap/>
            <w:vAlign w:val="bottom"/>
            <w:hideMark/>
          </w:tcPr>
          <w:p w14:paraId="6B044071"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Mon 4 September 23</w:t>
            </w:r>
          </w:p>
        </w:tc>
      </w:tr>
      <w:tr w:rsidR="0070182E" w:rsidRPr="0070182E" w14:paraId="0B5A83CA"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4B43D932"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ITT Clarification Close</w:t>
            </w:r>
          </w:p>
        </w:tc>
        <w:tc>
          <w:tcPr>
            <w:tcW w:w="3497" w:type="dxa"/>
            <w:tcBorders>
              <w:top w:val="nil"/>
              <w:left w:val="nil"/>
              <w:bottom w:val="single" w:sz="4" w:space="0" w:color="auto"/>
              <w:right w:val="single" w:sz="8" w:space="0" w:color="auto"/>
            </w:tcBorders>
            <w:shd w:val="clear" w:color="auto" w:fill="auto"/>
            <w:noWrap/>
            <w:vAlign w:val="bottom"/>
            <w:hideMark/>
          </w:tcPr>
          <w:p w14:paraId="04F02224"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Mon 25 September 23</w:t>
            </w:r>
          </w:p>
        </w:tc>
      </w:tr>
      <w:tr w:rsidR="0070182E" w:rsidRPr="0070182E" w14:paraId="420A7703"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2A7EA584"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Last Date for clarification responses</w:t>
            </w:r>
          </w:p>
        </w:tc>
        <w:tc>
          <w:tcPr>
            <w:tcW w:w="3497" w:type="dxa"/>
            <w:tcBorders>
              <w:top w:val="nil"/>
              <w:left w:val="nil"/>
              <w:bottom w:val="single" w:sz="4" w:space="0" w:color="auto"/>
              <w:right w:val="single" w:sz="8" w:space="0" w:color="auto"/>
            </w:tcBorders>
            <w:shd w:val="clear" w:color="auto" w:fill="auto"/>
            <w:noWrap/>
            <w:vAlign w:val="bottom"/>
            <w:hideMark/>
          </w:tcPr>
          <w:p w14:paraId="57A07738"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Mon 2 October 23</w:t>
            </w:r>
          </w:p>
        </w:tc>
      </w:tr>
      <w:tr w:rsidR="0070182E" w:rsidRPr="0070182E" w14:paraId="05263BA4"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26847580"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ITT Submission deadline</w:t>
            </w:r>
          </w:p>
        </w:tc>
        <w:tc>
          <w:tcPr>
            <w:tcW w:w="3497" w:type="dxa"/>
            <w:tcBorders>
              <w:top w:val="nil"/>
              <w:left w:val="nil"/>
              <w:bottom w:val="single" w:sz="4" w:space="0" w:color="auto"/>
              <w:right w:val="single" w:sz="8" w:space="0" w:color="auto"/>
            </w:tcBorders>
            <w:shd w:val="clear" w:color="auto" w:fill="auto"/>
            <w:noWrap/>
            <w:vAlign w:val="bottom"/>
            <w:hideMark/>
          </w:tcPr>
          <w:p w14:paraId="429C66F2"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Mon 9 October 23</w:t>
            </w:r>
          </w:p>
        </w:tc>
      </w:tr>
      <w:tr w:rsidR="0070182E" w:rsidRPr="0070182E" w14:paraId="248E3ED7"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1DEB087E"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Bidders Presentations</w:t>
            </w:r>
          </w:p>
        </w:tc>
        <w:tc>
          <w:tcPr>
            <w:tcW w:w="3497" w:type="dxa"/>
            <w:tcBorders>
              <w:top w:val="nil"/>
              <w:left w:val="nil"/>
              <w:bottom w:val="single" w:sz="4" w:space="0" w:color="auto"/>
              <w:right w:val="single" w:sz="8" w:space="0" w:color="auto"/>
            </w:tcBorders>
            <w:shd w:val="clear" w:color="auto" w:fill="auto"/>
            <w:noWrap/>
            <w:vAlign w:val="bottom"/>
            <w:hideMark/>
          </w:tcPr>
          <w:p w14:paraId="5CB19AD8"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Mon 23 October 23</w:t>
            </w:r>
          </w:p>
        </w:tc>
      </w:tr>
      <w:tr w:rsidR="0070182E" w:rsidRPr="0070182E" w14:paraId="38CC9EB4"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000D86F1" w14:textId="2814207A"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 xml:space="preserve">Award </w:t>
            </w:r>
            <w:r w:rsidR="001123FB" w:rsidRPr="0070182E">
              <w:rPr>
                <w:rFonts w:ascii="Calibri" w:eastAsia="Times New Roman" w:hAnsi="Calibri" w:cs="Calibri"/>
                <w:color w:val="000000"/>
                <w:lang w:eastAsia="en-GB"/>
              </w:rPr>
              <w:t>Decision</w:t>
            </w:r>
            <w:r w:rsidRPr="0070182E">
              <w:rPr>
                <w:rFonts w:ascii="Calibri" w:eastAsia="Times New Roman" w:hAnsi="Calibri" w:cs="Calibri"/>
                <w:color w:val="000000"/>
                <w:lang w:eastAsia="en-GB"/>
              </w:rPr>
              <w:t xml:space="preserve"> - bidders notified</w:t>
            </w:r>
          </w:p>
        </w:tc>
        <w:tc>
          <w:tcPr>
            <w:tcW w:w="3497" w:type="dxa"/>
            <w:tcBorders>
              <w:top w:val="nil"/>
              <w:left w:val="nil"/>
              <w:bottom w:val="single" w:sz="4" w:space="0" w:color="auto"/>
              <w:right w:val="single" w:sz="8" w:space="0" w:color="auto"/>
            </w:tcBorders>
            <w:shd w:val="clear" w:color="auto" w:fill="auto"/>
            <w:noWrap/>
            <w:vAlign w:val="bottom"/>
            <w:hideMark/>
          </w:tcPr>
          <w:p w14:paraId="21FE6DF2"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Tue 24 October 23</w:t>
            </w:r>
          </w:p>
        </w:tc>
      </w:tr>
      <w:tr w:rsidR="0070182E" w:rsidRPr="0070182E" w14:paraId="51654C62"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1CF132F0"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Stand Still Start</w:t>
            </w:r>
          </w:p>
        </w:tc>
        <w:tc>
          <w:tcPr>
            <w:tcW w:w="3497" w:type="dxa"/>
            <w:tcBorders>
              <w:top w:val="nil"/>
              <w:left w:val="nil"/>
              <w:bottom w:val="single" w:sz="4" w:space="0" w:color="auto"/>
              <w:right w:val="single" w:sz="8" w:space="0" w:color="auto"/>
            </w:tcBorders>
            <w:shd w:val="clear" w:color="auto" w:fill="auto"/>
            <w:noWrap/>
            <w:vAlign w:val="bottom"/>
            <w:hideMark/>
          </w:tcPr>
          <w:p w14:paraId="6C3BE8F7"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Tue 24 October 23</w:t>
            </w:r>
          </w:p>
        </w:tc>
      </w:tr>
      <w:tr w:rsidR="0070182E" w:rsidRPr="0070182E" w14:paraId="5C87BA60"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363020CC"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Stand Still End</w:t>
            </w:r>
          </w:p>
        </w:tc>
        <w:tc>
          <w:tcPr>
            <w:tcW w:w="3497" w:type="dxa"/>
            <w:tcBorders>
              <w:top w:val="nil"/>
              <w:left w:val="nil"/>
              <w:bottom w:val="single" w:sz="4" w:space="0" w:color="auto"/>
              <w:right w:val="single" w:sz="8" w:space="0" w:color="auto"/>
            </w:tcBorders>
            <w:shd w:val="clear" w:color="auto" w:fill="auto"/>
            <w:noWrap/>
            <w:vAlign w:val="bottom"/>
            <w:hideMark/>
          </w:tcPr>
          <w:p w14:paraId="6F66F9BD"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Tue 7 November 23</w:t>
            </w:r>
          </w:p>
        </w:tc>
      </w:tr>
      <w:tr w:rsidR="0070182E" w:rsidRPr="0070182E" w14:paraId="6CBDD04F"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5E05D24F"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Contract preparation start</w:t>
            </w:r>
          </w:p>
        </w:tc>
        <w:tc>
          <w:tcPr>
            <w:tcW w:w="3497" w:type="dxa"/>
            <w:tcBorders>
              <w:top w:val="nil"/>
              <w:left w:val="nil"/>
              <w:bottom w:val="single" w:sz="4" w:space="0" w:color="auto"/>
              <w:right w:val="single" w:sz="8" w:space="0" w:color="auto"/>
            </w:tcBorders>
            <w:shd w:val="clear" w:color="auto" w:fill="auto"/>
            <w:noWrap/>
            <w:vAlign w:val="bottom"/>
            <w:hideMark/>
          </w:tcPr>
          <w:p w14:paraId="20620DF2"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Tue 7 November 23</w:t>
            </w:r>
          </w:p>
        </w:tc>
      </w:tr>
      <w:tr w:rsidR="0070182E" w:rsidRPr="0070182E" w14:paraId="371943EF" w14:textId="77777777" w:rsidTr="0070182E">
        <w:trPr>
          <w:trHeight w:val="315"/>
          <w:jc w:val="center"/>
        </w:trPr>
        <w:tc>
          <w:tcPr>
            <w:tcW w:w="5140" w:type="dxa"/>
            <w:tcBorders>
              <w:top w:val="nil"/>
              <w:left w:val="single" w:sz="8" w:space="0" w:color="auto"/>
              <w:bottom w:val="single" w:sz="4" w:space="0" w:color="auto"/>
              <w:right w:val="single" w:sz="4" w:space="0" w:color="auto"/>
            </w:tcBorders>
            <w:shd w:val="clear" w:color="auto" w:fill="auto"/>
            <w:noWrap/>
            <w:vAlign w:val="bottom"/>
            <w:hideMark/>
          </w:tcPr>
          <w:p w14:paraId="48ED46E8"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Contract Pack Issued</w:t>
            </w:r>
          </w:p>
        </w:tc>
        <w:tc>
          <w:tcPr>
            <w:tcW w:w="3497" w:type="dxa"/>
            <w:tcBorders>
              <w:top w:val="nil"/>
              <w:left w:val="nil"/>
              <w:bottom w:val="single" w:sz="4" w:space="0" w:color="auto"/>
              <w:right w:val="single" w:sz="8" w:space="0" w:color="auto"/>
            </w:tcBorders>
            <w:shd w:val="clear" w:color="auto" w:fill="auto"/>
            <w:noWrap/>
            <w:vAlign w:val="bottom"/>
            <w:hideMark/>
          </w:tcPr>
          <w:p w14:paraId="51C614D0"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Tue 28 November 23</w:t>
            </w:r>
          </w:p>
        </w:tc>
      </w:tr>
      <w:tr w:rsidR="0070182E" w:rsidRPr="0070182E" w14:paraId="0E2643D0" w14:textId="77777777" w:rsidTr="0070182E">
        <w:trPr>
          <w:trHeight w:val="330"/>
          <w:jc w:val="center"/>
        </w:trPr>
        <w:tc>
          <w:tcPr>
            <w:tcW w:w="5140" w:type="dxa"/>
            <w:tcBorders>
              <w:top w:val="nil"/>
              <w:left w:val="single" w:sz="8" w:space="0" w:color="auto"/>
              <w:bottom w:val="single" w:sz="8" w:space="0" w:color="auto"/>
              <w:right w:val="single" w:sz="4" w:space="0" w:color="auto"/>
            </w:tcBorders>
            <w:shd w:val="clear" w:color="auto" w:fill="auto"/>
            <w:noWrap/>
            <w:vAlign w:val="bottom"/>
            <w:hideMark/>
          </w:tcPr>
          <w:p w14:paraId="5F4FEF87" w14:textId="77777777" w:rsidR="0070182E" w:rsidRPr="0070182E" w:rsidRDefault="0070182E" w:rsidP="0070182E">
            <w:pPr>
              <w:rPr>
                <w:rFonts w:ascii="Calibri" w:eastAsia="Times New Roman" w:hAnsi="Calibri" w:cs="Calibri"/>
                <w:color w:val="000000"/>
                <w:lang w:eastAsia="en-GB"/>
              </w:rPr>
            </w:pPr>
            <w:r w:rsidRPr="0070182E">
              <w:rPr>
                <w:rFonts w:ascii="Calibri" w:eastAsia="Times New Roman" w:hAnsi="Calibri" w:cs="Calibri"/>
                <w:color w:val="000000"/>
                <w:lang w:eastAsia="en-GB"/>
              </w:rPr>
              <w:t>Contract Signing complete by</w:t>
            </w:r>
          </w:p>
        </w:tc>
        <w:tc>
          <w:tcPr>
            <w:tcW w:w="3497" w:type="dxa"/>
            <w:tcBorders>
              <w:top w:val="nil"/>
              <w:left w:val="nil"/>
              <w:bottom w:val="single" w:sz="8" w:space="0" w:color="auto"/>
              <w:right w:val="single" w:sz="8" w:space="0" w:color="auto"/>
            </w:tcBorders>
            <w:shd w:val="clear" w:color="auto" w:fill="auto"/>
            <w:noWrap/>
            <w:vAlign w:val="bottom"/>
            <w:hideMark/>
          </w:tcPr>
          <w:p w14:paraId="18A507BB" w14:textId="77777777" w:rsidR="0070182E" w:rsidRPr="0070182E" w:rsidRDefault="0070182E" w:rsidP="0070182E">
            <w:pPr>
              <w:jc w:val="right"/>
              <w:rPr>
                <w:rFonts w:ascii="Calibri" w:eastAsia="Times New Roman" w:hAnsi="Calibri" w:cs="Calibri"/>
                <w:color w:val="000000"/>
                <w:lang w:eastAsia="en-GB"/>
              </w:rPr>
            </w:pPr>
            <w:r w:rsidRPr="0070182E">
              <w:rPr>
                <w:rFonts w:ascii="Calibri" w:eastAsia="Times New Roman" w:hAnsi="Calibri" w:cs="Calibri"/>
                <w:color w:val="000000"/>
                <w:lang w:eastAsia="en-GB"/>
              </w:rPr>
              <w:t>Tue 12 December 23</w:t>
            </w:r>
          </w:p>
        </w:tc>
      </w:tr>
    </w:tbl>
    <w:p w14:paraId="2697F870" w14:textId="77777777" w:rsidR="00871AED" w:rsidRDefault="00871AED" w:rsidP="008F49DE"/>
    <w:p w14:paraId="7F877776" w14:textId="77777777" w:rsidR="008F49DE" w:rsidRPr="00DC0919" w:rsidRDefault="008F49DE" w:rsidP="008F49DE">
      <w:pPr>
        <w:jc w:val="both"/>
        <w:rPr>
          <w:rFonts w:ascii="Arial" w:eastAsia="Times New Roman" w:hAnsi="Arial" w:cs="Arial"/>
          <w:color w:val="auto"/>
        </w:rPr>
      </w:pPr>
    </w:p>
    <w:p w14:paraId="0AFEEA73" w14:textId="77777777" w:rsidR="008F49DE" w:rsidRDefault="008F49DE" w:rsidP="008F49DE">
      <w:r w:rsidRPr="000D1E79">
        <w:rPr>
          <w:b/>
          <w:bCs/>
        </w:rPr>
        <w:t>Note:</w:t>
      </w:r>
      <w:r w:rsidRPr="000D1E79">
        <w:t xml:space="preserve">  The Trust reserves the right to award the contract following ITT stage presentations and full review if it deems that no negotiation phase is needed. </w:t>
      </w:r>
    </w:p>
    <w:p w14:paraId="7074E590" w14:textId="77777777" w:rsidR="008F49DE" w:rsidRDefault="008F49DE" w:rsidP="008F49DE">
      <w:pPr>
        <w:jc w:val="both"/>
        <w:rPr>
          <w:rFonts w:ascii="Arial" w:eastAsia="Times New Roman" w:hAnsi="Arial" w:cs="Arial"/>
          <w:color w:val="auto"/>
        </w:rPr>
      </w:pPr>
    </w:p>
    <w:p w14:paraId="4F97B076" w14:textId="77777777" w:rsidR="008F49DE" w:rsidRDefault="008F49DE" w:rsidP="008F49DE">
      <w:pPr>
        <w:jc w:val="both"/>
        <w:rPr>
          <w:rFonts w:ascii="Arial" w:eastAsia="Times New Roman" w:hAnsi="Arial" w:cs="Arial"/>
          <w:color w:val="auto"/>
        </w:rPr>
      </w:pPr>
    </w:p>
    <w:p w14:paraId="09596F1E" w14:textId="77777777" w:rsidR="008F49DE" w:rsidRDefault="008F49DE" w:rsidP="008F49DE">
      <w:pPr>
        <w:jc w:val="both"/>
        <w:rPr>
          <w:rFonts w:ascii="Arial" w:eastAsia="Times New Roman" w:hAnsi="Arial" w:cs="Arial"/>
          <w:color w:val="auto"/>
        </w:rPr>
      </w:pPr>
    </w:p>
    <w:p w14:paraId="470899FB" w14:textId="77777777" w:rsidR="008F49DE" w:rsidRDefault="008F49DE" w:rsidP="008F49DE">
      <w:pPr>
        <w:rPr>
          <w:rFonts w:ascii="Arial" w:eastAsia="Times New Roman" w:hAnsi="Arial" w:cs="Arial"/>
          <w:b/>
          <w:color w:val="auto"/>
          <w:u w:val="single"/>
        </w:rPr>
      </w:pPr>
      <w:r>
        <w:rPr>
          <w:rFonts w:ascii="Arial" w:eastAsia="Times New Roman" w:hAnsi="Arial" w:cs="Arial"/>
          <w:b/>
          <w:color w:val="auto"/>
          <w:u w:val="single"/>
        </w:rPr>
        <w:br w:type="page"/>
      </w:r>
    </w:p>
    <w:p w14:paraId="300801FC" w14:textId="77777777" w:rsidR="008F49DE" w:rsidRDefault="008F49DE" w:rsidP="008F49DE">
      <w:pPr>
        <w:jc w:val="both"/>
        <w:rPr>
          <w:rFonts w:ascii="Arial" w:eastAsia="Times New Roman" w:hAnsi="Arial" w:cs="Arial"/>
          <w:b/>
          <w:color w:val="auto"/>
          <w:u w:val="single"/>
        </w:rPr>
      </w:pPr>
    </w:p>
    <w:p w14:paraId="3E40E52E" w14:textId="10AD0BA9" w:rsidR="008F49DE" w:rsidRPr="00587A6B" w:rsidRDefault="00604F5F" w:rsidP="008F49DE">
      <w:pPr>
        <w:jc w:val="center"/>
        <w:rPr>
          <w:rFonts w:ascii="Arial" w:eastAsia="Times New Roman" w:hAnsi="Arial" w:cs="Arial"/>
          <w:color w:val="auto"/>
          <w:u w:val="single"/>
        </w:rPr>
      </w:pPr>
      <w:r>
        <w:rPr>
          <w:rFonts w:ascii="Arial" w:eastAsia="Times New Roman" w:hAnsi="Arial" w:cs="Arial"/>
          <w:b/>
          <w:color w:val="auto"/>
          <w:u w:val="single"/>
        </w:rPr>
        <w:t>Connectivity &amp; Communications</w:t>
      </w:r>
      <w:r w:rsidR="00151772">
        <w:rPr>
          <w:rFonts w:ascii="Arial" w:eastAsia="Times New Roman" w:hAnsi="Arial" w:cs="Arial"/>
          <w:b/>
          <w:color w:val="auto"/>
          <w:u w:val="single"/>
        </w:rPr>
        <w:t xml:space="preserve"> Service</w:t>
      </w:r>
      <w:r w:rsidR="008F49DE">
        <w:rPr>
          <w:rFonts w:ascii="Arial" w:eastAsia="Times New Roman" w:hAnsi="Arial" w:cs="Arial"/>
          <w:b/>
          <w:color w:val="auto"/>
          <w:u w:val="single"/>
        </w:rPr>
        <w:t xml:space="preserve"> Partner</w:t>
      </w:r>
    </w:p>
    <w:p w14:paraId="5AA4FE3C" w14:textId="72F0B96B" w:rsidR="008F49DE" w:rsidRPr="00DC0919" w:rsidRDefault="008F49DE" w:rsidP="008F49DE">
      <w:pPr>
        <w:keepNext/>
        <w:jc w:val="center"/>
        <w:outlineLvl w:val="4"/>
        <w:rPr>
          <w:rFonts w:ascii="Arial" w:eastAsia="Times New Roman" w:hAnsi="Arial" w:cs="Arial"/>
          <w:b/>
          <w:color w:val="auto"/>
          <w:u w:val="single"/>
        </w:rPr>
      </w:pPr>
      <w:r w:rsidRPr="00DC0919">
        <w:rPr>
          <w:rFonts w:ascii="Arial" w:eastAsia="Times New Roman" w:hAnsi="Arial" w:cs="Arial"/>
          <w:b/>
          <w:color w:val="auto"/>
          <w:u w:val="single"/>
        </w:rPr>
        <w:t xml:space="preserve"> Initial Selection </w:t>
      </w:r>
      <w:r w:rsidR="002B01E7">
        <w:rPr>
          <w:rFonts w:ascii="Arial" w:eastAsia="Times New Roman" w:hAnsi="Arial" w:cs="Arial"/>
          <w:b/>
          <w:color w:val="auto"/>
          <w:u w:val="single"/>
        </w:rPr>
        <w:t>Questionnaire</w:t>
      </w:r>
    </w:p>
    <w:p w14:paraId="06BA2C8D" w14:textId="77777777" w:rsidR="008F49DE" w:rsidRPr="00DC0919" w:rsidRDefault="008F49DE" w:rsidP="008F49DE">
      <w:pPr>
        <w:jc w:val="center"/>
        <w:rPr>
          <w:rFonts w:ascii="Arial" w:eastAsia="Times New Roman" w:hAnsi="Arial" w:cs="Arial"/>
          <w:color w:val="auto"/>
        </w:rPr>
      </w:pPr>
    </w:p>
    <w:p w14:paraId="2F4BCE27" w14:textId="77777777" w:rsidR="008F49DE" w:rsidRPr="00DC0919" w:rsidRDefault="008F49DE" w:rsidP="008F49DE">
      <w:pPr>
        <w:rPr>
          <w:rFonts w:ascii="Arial" w:eastAsia="Times New Roman" w:hAnsi="Arial" w:cs="Arial"/>
          <w:color w:val="auto"/>
        </w:rPr>
      </w:pPr>
    </w:p>
    <w:p w14:paraId="0A30791A" w14:textId="77777777" w:rsidR="008F49DE" w:rsidRPr="00DC0919" w:rsidRDefault="008F49DE" w:rsidP="008F49DE">
      <w:pPr>
        <w:rPr>
          <w:rFonts w:ascii="Arial" w:eastAsia="Times New Roman" w:hAnsi="Arial" w:cs="Arial"/>
          <w:color w:val="auto"/>
        </w:rPr>
      </w:pPr>
      <w:r w:rsidRPr="00DC0919">
        <w:rPr>
          <w:rFonts w:ascii="Arial" w:eastAsia="Times New Roman" w:hAnsi="Arial" w:cs="Arial"/>
          <w:color w:val="auto"/>
        </w:rPr>
        <w:t>Questions should be answered in the name of the applying company, not a parent or holding company (unless indicated to do so in the questions).</w:t>
      </w:r>
    </w:p>
    <w:p w14:paraId="00A28023" w14:textId="77777777" w:rsidR="008F49DE" w:rsidRPr="00DC0919" w:rsidRDefault="008F49DE" w:rsidP="008F49DE">
      <w:pPr>
        <w:rPr>
          <w:rFonts w:ascii="Arial" w:eastAsia="Times New Roman" w:hAnsi="Arial" w:cs="Arial"/>
          <w:color w:val="auto"/>
        </w:rPr>
      </w:pPr>
    </w:p>
    <w:p w14:paraId="751A8033" w14:textId="3C9EED94" w:rsidR="008F49DE" w:rsidRPr="00DC0919" w:rsidRDefault="008F49DE" w:rsidP="008F49DE">
      <w:pPr>
        <w:keepNext/>
        <w:outlineLvl w:val="1"/>
        <w:rPr>
          <w:rFonts w:ascii="Arial" w:eastAsia="Times New Roman" w:hAnsi="Arial" w:cs="Arial"/>
          <w:b/>
          <w:color w:val="auto"/>
        </w:rPr>
      </w:pPr>
      <w:r w:rsidRPr="00DC0919">
        <w:rPr>
          <w:rFonts w:ascii="Arial" w:eastAsia="Times New Roman" w:hAnsi="Arial" w:cs="Arial"/>
          <w:b/>
          <w:color w:val="auto"/>
        </w:rPr>
        <w:t xml:space="preserve">Supporting documents should be </w:t>
      </w:r>
      <w:r w:rsidR="00CF4C84">
        <w:rPr>
          <w:rFonts w:ascii="Arial" w:eastAsia="Times New Roman" w:hAnsi="Arial" w:cs="Arial"/>
          <w:b/>
          <w:color w:val="auto"/>
        </w:rPr>
        <w:t>provided</w:t>
      </w:r>
      <w:r w:rsidRPr="00DC0919">
        <w:rPr>
          <w:rFonts w:ascii="Arial" w:eastAsia="Times New Roman" w:hAnsi="Arial" w:cs="Arial"/>
          <w:b/>
          <w:color w:val="auto"/>
        </w:rPr>
        <w:t xml:space="preserve"> where applicable.</w:t>
      </w:r>
      <w:r w:rsidR="00652E19">
        <w:rPr>
          <w:rFonts w:ascii="Arial" w:eastAsia="Times New Roman" w:hAnsi="Arial" w:cs="Arial"/>
          <w:b/>
          <w:color w:val="auto"/>
        </w:rPr>
        <w:t xml:space="preserve"> Please do NOT embed documents in this response</w:t>
      </w:r>
      <w:r w:rsidR="00C77D70">
        <w:rPr>
          <w:rFonts w:ascii="Arial" w:eastAsia="Times New Roman" w:hAnsi="Arial" w:cs="Arial"/>
          <w:b/>
          <w:color w:val="auto"/>
        </w:rPr>
        <w:t xml:space="preserve"> – if we cannot open an embedded document</w:t>
      </w:r>
      <w:r w:rsidR="00960461">
        <w:rPr>
          <w:rFonts w:ascii="Arial" w:eastAsia="Times New Roman" w:hAnsi="Arial" w:cs="Arial"/>
          <w:b/>
          <w:color w:val="auto"/>
        </w:rPr>
        <w:t xml:space="preserve"> where </w:t>
      </w:r>
      <w:r w:rsidR="004B06E2">
        <w:rPr>
          <w:rFonts w:ascii="Arial" w:eastAsia="Times New Roman" w:hAnsi="Arial" w:cs="Arial"/>
          <w:b/>
          <w:color w:val="auto"/>
        </w:rPr>
        <w:t>a document</w:t>
      </w:r>
      <w:r w:rsidR="00960461">
        <w:rPr>
          <w:rFonts w:ascii="Arial" w:eastAsia="Times New Roman" w:hAnsi="Arial" w:cs="Arial"/>
          <w:b/>
          <w:color w:val="auto"/>
        </w:rPr>
        <w:t xml:space="preserve"> is requested,</w:t>
      </w:r>
      <w:r w:rsidR="00C77D70">
        <w:rPr>
          <w:rFonts w:ascii="Arial" w:eastAsia="Times New Roman" w:hAnsi="Arial" w:cs="Arial"/>
          <w:b/>
          <w:color w:val="auto"/>
        </w:rPr>
        <w:t xml:space="preserve"> </w:t>
      </w:r>
      <w:r w:rsidR="00960461">
        <w:rPr>
          <w:rFonts w:ascii="Arial" w:eastAsia="Times New Roman" w:hAnsi="Arial" w:cs="Arial"/>
          <w:b/>
          <w:color w:val="auto"/>
        </w:rPr>
        <w:t>the questions</w:t>
      </w:r>
      <w:r w:rsidR="00C77D70">
        <w:rPr>
          <w:rFonts w:ascii="Arial" w:eastAsia="Times New Roman" w:hAnsi="Arial" w:cs="Arial"/>
          <w:b/>
          <w:color w:val="auto"/>
        </w:rPr>
        <w:t xml:space="preserve"> wil</w:t>
      </w:r>
      <w:r w:rsidR="00960461">
        <w:rPr>
          <w:rFonts w:ascii="Arial" w:eastAsia="Times New Roman" w:hAnsi="Arial" w:cs="Arial"/>
          <w:b/>
          <w:color w:val="auto"/>
        </w:rPr>
        <w:t>l</w:t>
      </w:r>
      <w:r w:rsidR="00C77D70">
        <w:rPr>
          <w:rFonts w:ascii="Arial" w:eastAsia="Times New Roman" w:hAnsi="Arial" w:cs="Arial"/>
          <w:b/>
          <w:color w:val="auto"/>
        </w:rPr>
        <w:t xml:space="preserve"> be deemed </w:t>
      </w:r>
      <w:r w:rsidR="00960461">
        <w:rPr>
          <w:rFonts w:ascii="Arial" w:eastAsia="Times New Roman" w:hAnsi="Arial" w:cs="Arial"/>
          <w:b/>
          <w:color w:val="auto"/>
        </w:rPr>
        <w:t>incomplete.</w:t>
      </w:r>
    </w:p>
    <w:p w14:paraId="14B51B4B" w14:textId="77777777" w:rsidR="008F49DE" w:rsidRPr="00DC0919" w:rsidRDefault="008F49DE" w:rsidP="008F49DE">
      <w:pPr>
        <w:rPr>
          <w:rFonts w:ascii="Arial" w:eastAsia="Times New Roman" w:hAnsi="Arial" w:cs="Arial"/>
          <w:color w:val="auto"/>
        </w:rPr>
      </w:pPr>
    </w:p>
    <w:tbl>
      <w:tblPr>
        <w:tblW w:w="9679" w:type="dxa"/>
        <w:tblLayout w:type="fixed"/>
        <w:tblCellMar>
          <w:left w:w="10" w:type="dxa"/>
          <w:right w:w="10" w:type="dxa"/>
        </w:tblCellMar>
        <w:tblLook w:val="0000" w:firstRow="0" w:lastRow="0" w:firstColumn="0" w:lastColumn="0" w:noHBand="0" w:noVBand="0"/>
      </w:tblPr>
      <w:tblGrid>
        <w:gridCol w:w="4395"/>
        <w:gridCol w:w="4677"/>
        <w:gridCol w:w="567"/>
        <w:gridCol w:w="40"/>
      </w:tblGrid>
      <w:tr w:rsidR="008F49DE" w:rsidRPr="00A41B8F" w14:paraId="22E92E4E" w14:textId="77777777" w:rsidTr="004C428D">
        <w:trPr>
          <w:gridAfter w:val="1"/>
          <w:wAfter w:w="40" w:type="dxa"/>
          <w:trHeight w:val="340"/>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tcPr>
          <w:p w14:paraId="02E4C785" w14:textId="77777777" w:rsidR="008F49DE" w:rsidRPr="00A41B8F" w:rsidRDefault="008F49DE" w:rsidP="007A2FB2">
            <w:pPr>
              <w:rPr>
                <w:rFonts w:ascii="Arial" w:eastAsia="Arial" w:hAnsi="Arial" w:cs="Arial"/>
                <w:b/>
                <w:color w:val="auto"/>
              </w:rPr>
            </w:pPr>
          </w:p>
          <w:p w14:paraId="1DC6E06E" w14:textId="551EE201" w:rsidR="008F49DE" w:rsidRPr="00A41B8F" w:rsidRDefault="008F49DE" w:rsidP="007A2FB2">
            <w:pPr>
              <w:shd w:val="clear" w:color="auto" w:fill="D9D9D9" w:themeFill="background1" w:themeFillShade="D9"/>
              <w:rPr>
                <w:rFonts w:ascii="Arial" w:eastAsia="Arial" w:hAnsi="Arial" w:cs="Arial"/>
                <w:b/>
                <w:color w:val="auto"/>
              </w:rPr>
            </w:pPr>
            <w:r>
              <w:rPr>
                <w:rFonts w:ascii="Arial" w:eastAsia="Arial" w:hAnsi="Arial" w:cs="Arial"/>
                <w:b/>
                <w:color w:val="auto"/>
              </w:rPr>
              <w:t xml:space="preserve">Section A </w:t>
            </w:r>
            <w:r w:rsidR="00B06031">
              <w:rPr>
                <w:rFonts w:ascii="Arial" w:eastAsia="Arial" w:hAnsi="Arial" w:cs="Arial"/>
                <w:b/>
                <w:color w:val="auto"/>
              </w:rPr>
              <w:t xml:space="preserve">- </w:t>
            </w:r>
            <w:r w:rsidR="00B06031" w:rsidRPr="00A41B8F">
              <w:rPr>
                <w:rFonts w:ascii="Arial" w:eastAsia="Arial" w:hAnsi="Arial" w:cs="Arial"/>
                <w:b/>
                <w:color w:val="auto"/>
              </w:rPr>
              <w:t>Supplier</w:t>
            </w:r>
            <w:r w:rsidRPr="00A41B8F">
              <w:rPr>
                <w:rFonts w:ascii="Arial" w:eastAsia="Arial" w:hAnsi="Arial" w:cs="Arial"/>
                <w:b/>
                <w:color w:val="auto"/>
              </w:rPr>
              <w:t xml:space="preserve"> details</w:t>
            </w:r>
          </w:p>
          <w:p w14:paraId="719CAEC2" w14:textId="77777777" w:rsidR="008F49DE" w:rsidRPr="00A41B8F" w:rsidRDefault="008F49DE" w:rsidP="007A2FB2">
            <w:pPr>
              <w:rPr>
                <w:rFonts w:ascii="Arial" w:eastAsia="Arial" w:hAnsi="Arial" w:cs="Arial"/>
                <w:b/>
                <w:color w:val="auto"/>
              </w:rPr>
            </w:pPr>
          </w:p>
        </w:tc>
      </w:tr>
      <w:tr w:rsidR="008F49DE" w:rsidRPr="00A41B8F" w14:paraId="1FEAD525" w14:textId="77777777" w:rsidTr="004C428D">
        <w:trPr>
          <w:gridAfter w:val="1"/>
          <w:wAfter w:w="40" w:type="dxa"/>
          <w:trHeight w:val="34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6A23A7A" w14:textId="77777777" w:rsidR="008F49DE" w:rsidRPr="00A41B8F" w:rsidRDefault="008F49DE" w:rsidP="007A2FB2">
            <w:pPr>
              <w:rPr>
                <w:rFonts w:ascii="Arial" w:hAnsi="Arial" w:cs="Arial"/>
                <w:color w:val="auto"/>
              </w:rPr>
            </w:pPr>
            <w:r w:rsidRPr="00A41B8F">
              <w:rPr>
                <w:rFonts w:ascii="Arial" w:eastAsia="Arial" w:hAnsi="Arial" w:cs="Arial"/>
                <w:b/>
                <w:color w:val="auto"/>
              </w:rPr>
              <w:br/>
              <w:t>Question</w:t>
            </w:r>
            <w:r w:rsidRPr="00A41B8F">
              <w:rPr>
                <w:rFonts w:ascii="Arial" w:eastAsia="Arial" w:hAnsi="Arial" w:cs="Arial"/>
                <w:b/>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8AA59D8" w14:textId="77777777" w:rsidR="008F49DE" w:rsidRPr="00A41B8F" w:rsidRDefault="008F49DE" w:rsidP="007A2FB2">
            <w:pPr>
              <w:jc w:val="center"/>
              <w:rPr>
                <w:rFonts w:ascii="Arial" w:eastAsia="Arial" w:hAnsi="Arial" w:cs="Arial"/>
                <w:b/>
                <w:color w:val="auto"/>
              </w:rPr>
            </w:pPr>
          </w:p>
          <w:p w14:paraId="3A45B984" w14:textId="77777777" w:rsidR="008F49DE" w:rsidRPr="00A41B8F" w:rsidRDefault="008F49DE" w:rsidP="007A2FB2">
            <w:pPr>
              <w:rPr>
                <w:rFonts w:ascii="Arial" w:hAnsi="Arial" w:cs="Arial"/>
                <w:color w:val="auto"/>
              </w:rPr>
            </w:pPr>
            <w:r w:rsidRPr="00A41B8F">
              <w:rPr>
                <w:rFonts w:ascii="Arial" w:eastAsia="Arial" w:hAnsi="Arial" w:cs="Arial"/>
                <w:b/>
                <w:color w:val="auto"/>
              </w:rPr>
              <w:t>Response</w:t>
            </w:r>
          </w:p>
        </w:tc>
      </w:tr>
      <w:tr w:rsidR="008F49DE" w:rsidRPr="00A41B8F" w14:paraId="6086D54F" w14:textId="77777777" w:rsidTr="004C428D">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EFFBE44"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(a) Full name of the potential supplier submitting the information</w:t>
            </w:r>
          </w:p>
          <w:p w14:paraId="0432F7AC"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254211B"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bookmarkStart w:id="1" w:name="Text1"/>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bookmarkEnd w:id="1"/>
          </w:p>
        </w:tc>
      </w:tr>
      <w:tr w:rsidR="008F49DE" w:rsidRPr="00A41B8F" w14:paraId="65A394BF" w14:textId="77777777" w:rsidTr="004C428D">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FB222FF"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(b) - (i) Registered office address </w:t>
            </w:r>
            <w:r w:rsidRPr="00A41B8F">
              <w:rPr>
                <w:rFonts w:ascii="Arial" w:eastAsia="Arial" w:hAnsi="Arial" w:cs="Arial"/>
                <w:i/>
                <w:iCs/>
                <w:color w:val="auto"/>
              </w:rPr>
              <w:t>(if applicable)</w:t>
            </w:r>
            <w:r w:rsidRPr="00A41B8F">
              <w:rPr>
                <w:rFonts w:ascii="Arial" w:eastAsia="Arial" w:hAnsi="Arial" w:cs="Arial"/>
                <w:i/>
                <w:iCs/>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FF56EAC"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24F66EF7" w14:textId="77777777" w:rsidTr="004C428D">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F8E628A"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(b) - (ii) Registered website address </w:t>
            </w:r>
            <w:r w:rsidRPr="00A41B8F">
              <w:rPr>
                <w:rFonts w:ascii="Arial" w:eastAsia="Arial" w:hAnsi="Arial" w:cs="Arial"/>
                <w:i/>
                <w:iCs/>
                <w:color w:val="auto"/>
              </w:rPr>
              <w:t>(if applicable)</w:t>
            </w:r>
            <w:r w:rsidRPr="00A41B8F">
              <w:rPr>
                <w:rFonts w:ascii="Arial" w:eastAsia="Arial" w:hAnsi="Arial" w:cs="Arial"/>
                <w:i/>
                <w:iCs/>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4672B57"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30FE7CDF" w14:textId="77777777" w:rsidTr="004C428D">
        <w:trPr>
          <w:gridAfter w:val="1"/>
          <w:wAfter w:w="40" w:type="dxa"/>
          <w:trHeight w:val="580"/>
        </w:trPr>
        <w:tc>
          <w:tcPr>
            <w:tcW w:w="4395" w:type="dxa"/>
            <w:vMerge w:val="restart"/>
            <w:tcBorders>
              <w:top w:val="single" w:sz="4" w:space="0" w:color="000000"/>
              <w:left w:val="single" w:sz="4" w:space="0" w:color="000000"/>
              <w:right w:val="single" w:sz="4" w:space="0" w:color="000000"/>
            </w:tcBorders>
            <w:shd w:val="clear" w:color="auto" w:fill="auto"/>
            <w:tcMar>
              <w:top w:w="0" w:type="dxa"/>
              <w:left w:w="115" w:type="dxa"/>
              <w:bottom w:w="0" w:type="dxa"/>
              <w:right w:w="115" w:type="dxa"/>
            </w:tcMar>
          </w:tcPr>
          <w:p w14:paraId="1D0BC2B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(c) Please check the relevant box to indicate your trading status</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73996CF"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 a public limited company</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75B631C" w14:textId="7B4AABDB"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7F5EFD3"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325C4ABD"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2E093D5F"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3842E7E"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ii) a limited company</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0F86E76"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5B2AB24"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6C4E9383"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19ABF327"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49BE55F"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iii) a limited liability partnership</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BBB7549"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18F2A18"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3E0F6F15"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1D7DFCA8"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55285FD"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iv) other partnership</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9EADCED"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22A5BC5"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018EB93B"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71253C49"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86BD8C"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v) sole trader</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822759C"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D069BAA"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4227E709"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5B64B245"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117F6DB"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vi) third sector</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F66032E"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794CA77"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0D205C29" w14:textId="77777777" w:rsidTr="004C428D">
        <w:trPr>
          <w:gridAfter w:val="1"/>
          <w:wAfter w:w="40" w:type="dxa"/>
          <w:trHeight w:val="580"/>
        </w:trPr>
        <w:tc>
          <w:tcPr>
            <w:tcW w:w="4395" w:type="dxa"/>
            <w:vMerge/>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FD719C4"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A043158"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 xml:space="preserve">vii) other (please specify)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DE5DF3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6B08664"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11531C2A"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D7C3C5B"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(d) Date of registration in country of origin</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2243006"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10710DF8"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6C43C3" w14:textId="77777777" w:rsidR="008F49DE" w:rsidRPr="00A41B8F" w:rsidRDefault="008F49DE" w:rsidP="007A2FB2">
            <w:pPr>
              <w:rPr>
                <w:rFonts w:ascii="Arial" w:hAnsi="Arial" w:cs="Arial"/>
                <w:color w:val="auto"/>
              </w:rPr>
            </w:pPr>
            <w:r w:rsidRPr="00A41B8F">
              <w:rPr>
                <w:rFonts w:ascii="Arial" w:eastAsia="Arial" w:hAnsi="Arial" w:cs="Arial"/>
                <w:color w:val="auto"/>
              </w:rPr>
              <w:t xml:space="preserve">1.1 (e) Company registration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07054C7"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7A14DFCD"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C3194FF"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(f) Charity registration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2DD36C"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1AB2F502"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DDAA832"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(g) Head office DUNS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8734F39"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4E09A3DC"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E6E0326"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(h) Registered VAT number</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D7BB633"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72AE357B"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2E006E3"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lastRenderedPageBreak/>
              <w:t>1.1 (i) - (i) If applicable, is your organisation registered with the appropriate professional or trade register(s) in the member state where it is established?</w:t>
            </w:r>
          </w:p>
          <w:p w14:paraId="477515BF"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1D00DB6"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55AAEA57" w14:textId="77777777" w:rsidR="008F49DE" w:rsidRPr="00A41B8F" w:rsidRDefault="008F49DE" w:rsidP="007A2FB2">
            <w:pPr>
              <w:tabs>
                <w:tab w:val="center" w:pos="4513"/>
                <w:tab w:val="right" w:pos="9026"/>
              </w:tabs>
              <w:rPr>
                <w:rFonts w:ascii="Arial" w:eastAsia="Arial" w:hAnsi="Arial" w:cs="Arial"/>
                <w:color w:val="auto"/>
              </w:rPr>
            </w:pPr>
          </w:p>
          <w:p w14:paraId="18ECE2C0"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52C39CBE" w14:textId="77777777" w:rsidR="008F49DE" w:rsidRPr="00A41B8F" w:rsidRDefault="008F49DE" w:rsidP="007A2FB2">
            <w:pPr>
              <w:tabs>
                <w:tab w:val="center" w:pos="4513"/>
                <w:tab w:val="right" w:pos="9026"/>
              </w:tabs>
              <w:rPr>
                <w:rFonts w:ascii="Arial" w:eastAsia="Arial" w:hAnsi="Arial" w:cs="Arial"/>
                <w:color w:val="auto"/>
              </w:rPr>
            </w:pPr>
          </w:p>
          <w:p w14:paraId="3560F952"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64497F86" w14:textId="77777777" w:rsidR="008F49DE" w:rsidRPr="00A41B8F" w:rsidRDefault="008F49DE" w:rsidP="007A2FB2">
            <w:pPr>
              <w:tabs>
                <w:tab w:val="center" w:pos="4513"/>
                <w:tab w:val="right" w:pos="9026"/>
              </w:tabs>
              <w:rPr>
                <w:rFonts w:ascii="Arial" w:eastAsia="Arial" w:hAnsi="Arial" w:cs="Arial"/>
                <w:color w:val="auto"/>
              </w:rPr>
            </w:pPr>
          </w:p>
        </w:tc>
      </w:tr>
      <w:tr w:rsidR="008F49DE" w:rsidRPr="00A41B8F" w14:paraId="7EBDC42D" w14:textId="77777777" w:rsidTr="004C428D">
        <w:trPr>
          <w:gridAfter w:val="1"/>
          <w:wAfter w:w="40" w:type="dxa"/>
          <w:trHeight w:val="729"/>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046AEEA"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(i) - (ii) If you responded yes to 1.1(i) - (i), please provide the relevant details, including the registration number(s).</w:t>
            </w:r>
          </w:p>
          <w:p w14:paraId="52B10AF8"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CFE9C44"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1AA98236" w14:textId="77777777" w:rsidTr="004C428D">
        <w:trPr>
          <w:gridAfter w:val="1"/>
          <w:wAfter w:w="40" w:type="dxa"/>
          <w:trHeight w:val="1452"/>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11BECB4"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(j) - (i) Is it a legal requirement in the state where you are established for you to possess a particular authorisation, or be a member of a particular organisation </w:t>
            </w:r>
            <w:proofErr w:type="gramStart"/>
            <w:r w:rsidRPr="00A41B8F">
              <w:rPr>
                <w:rFonts w:ascii="Arial" w:eastAsia="Arial" w:hAnsi="Arial" w:cs="Arial"/>
                <w:color w:val="auto"/>
              </w:rPr>
              <w:t>in order to</w:t>
            </w:r>
            <w:proofErr w:type="gramEnd"/>
            <w:r w:rsidRPr="00A41B8F">
              <w:rPr>
                <w:rFonts w:ascii="Arial" w:eastAsia="Arial" w:hAnsi="Arial" w:cs="Arial"/>
                <w:color w:val="auto"/>
              </w:rPr>
              <w:t xml:space="preserve"> provide the services specified in this procurement?</w:t>
            </w:r>
          </w:p>
          <w:p w14:paraId="3754A70F"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599B2FB"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34741A6E" w14:textId="77777777" w:rsidR="008F49DE" w:rsidRPr="00A41B8F" w:rsidRDefault="008F49DE" w:rsidP="007A2FB2">
            <w:pPr>
              <w:tabs>
                <w:tab w:val="center" w:pos="4513"/>
                <w:tab w:val="right" w:pos="9026"/>
              </w:tabs>
              <w:rPr>
                <w:rFonts w:ascii="Arial" w:eastAsia="Arial" w:hAnsi="Arial" w:cs="Arial"/>
                <w:color w:val="auto"/>
              </w:rPr>
            </w:pPr>
          </w:p>
          <w:p w14:paraId="6526C03B"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tc>
      </w:tr>
      <w:tr w:rsidR="008F49DE" w:rsidRPr="00A41B8F" w14:paraId="4A0BEFDE" w14:textId="77777777" w:rsidTr="004C428D">
        <w:trPr>
          <w:gridAfter w:val="1"/>
          <w:wAfter w:w="40" w:type="dxa"/>
          <w:trHeight w:val="1022"/>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3F4FEDF"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(j) - (ii) If you responded yes to 1.1(j) - (i), please provide additional details of what is required and confirmation that you have complied with this.</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8E2A621"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3F63EB31"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6FDF41C"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(k) Trading name(s) that will be used if successful in this procurement</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78AB58F"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66ED1A16" w14:textId="77777777" w:rsidTr="004C428D">
        <w:trPr>
          <w:gridAfter w:val="1"/>
          <w:wAfter w:w="40" w:type="dxa"/>
          <w:trHeight w:val="580"/>
        </w:trPr>
        <w:tc>
          <w:tcPr>
            <w:tcW w:w="43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7429223"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(l) Please check the relevant boxes to indicate whether you fall within any of these classifications</w:t>
            </w:r>
          </w:p>
          <w:p w14:paraId="4FED32AA" w14:textId="77777777" w:rsidR="008F49DE" w:rsidRPr="00A41B8F" w:rsidRDefault="008F49DE" w:rsidP="007A2FB2">
            <w:pPr>
              <w:rPr>
                <w:rFonts w:ascii="Arial" w:hAnsi="Arial" w:cs="Arial"/>
                <w:color w:val="auto"/>
              </w:rPr>
            </w:pPr>
          </w:p>
          <w:p w14:paraId="59BD779A" w14:textId="77777777" w:rsidR="008F49DE" w:rsidRPr="00A41B8F" w:rsidRDefault="008F49DE" w:rsidP="007A2FB2">
            <w:pPr>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4A23299" w14:textId="77777777" w:rsidR="008F49DE" w:rsidRPr="00A41B8F" w:rsidRDefault="008F49DE" w:rsidP="007A2FB2">
            <w:pPr>
              <w:tabs>
                <w:tab w:val="center" w:pos="4513"/>
                <w:tab w:val="right" w:pos="9026"/>
              </w:tabs>
              <w:rPr>
                <w:rFonts w:ascii="Arial" w:hAnsi="Arial" w:cs="Arial"/>
                <w:color w:val="auto"/>
              </w:rPr>
            </w:pPr>
            <w:r w:rsidRPr="00A41B8F">
              <w:rPr>
                <w:rFonts w:ascii="Arial" w:eastAsia="Arial" w:hAnsi="Arial" w:cs="Arial"/>
                <w:color w:val="auto"/>
              </w:rPr>
              <w:t xml:space="preserve">i) Voluntary, Community and Social Enterprise (VCSE) </w:t>
            </w:r>
            <w:bookmarkStart w:id="2" w:name="Check1"/>
          </w:p>
        </w:tc>
        <w:bookmarkEnd w:id="2"/>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D7C07BF"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4A42275E"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r>
      <w:tr w:rsidR="008F49DE" w:rsidRPr="00A41B8F" w14:paraId="76DA9A59" w14:textId="77777777" w:rsidTr="004C428D">
        <w:trPr>
          <w:gridAfter w:val="1"/>
          <w:wAfter w:w="40" w:type="dxa"/>
          <w:trHeight w:val="578"/>
        </w:trPr>
        <w:tc>
          <w:tcPr>
            <w:tcW w:w="4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10EAF23" w14:textId="77777777" w:rsidR="008F49DE" w:rsidRPr="00A41B8F" w:rsidRDefault="008F49DE" w:rsidP="007A2FB2">
            <w:pPr>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B618FD5" w14:textId="77777777" w:rsidR="008F49DE" w:rsidRPr="00A41B8F" w:rsidRDefault="008F49DE" w:rsidP="007A2FB2">
            <w:pPr>
              <w:tabs>
                <w:tab w:val="center" w:pos="4513"/>
                <w:tab w:val="right" w:pos="9026"/>
              </w:tabs>
              <w:rPr>
                <w:rFonts w:ascii="Arial" w:hAnsi="Arial" w:cs="Arial"/>
                <w:color w:val="auto"/>
              </w:rPr>
            </w:pPr>
            <w:r w:rsidRPr="00A41B8F">
              <w:rPr>
                <w:rFonts w:ascii="Arial" w:eastAsia="Arial" w:hAnsi="Arial" w:cs="Arial"/>
                <w:color w:val="auto"/>
              </w:rPr>
              <w:t xml:space="preserve">ii) Sheltered workshop </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8D7A81D"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45909D2"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r>
      <w:tr w:rsidR="008F49DE" w:rsidRPr="00A41B8F" w14:paraId="329DA7BC" w14:textId="77777777" w:rsidTr="004C428D">
        <w:trPr>
          <w:gridAfter w:val="1"/>
          <w:wAfter w:w="40" w:type="dxa"/>
          <w:trHeight w:val="558"/>
        </w:trPr>
        <w:tc>
          <w:tcPr>
            <w:tcW w:w="4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B60391A" w14:textId="77777777" w:rsidR="008F49DE" w:rsidRPr="00A41B8F" w:rsidRDefault="008F49DE" w:rsidP="007A2FB2">
            <w:pPr>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7B5C28" w14:textId="77777777" w:rsidR="008F49DE" w:rsidRPr="00A41B8F" w:rsidRDefault="008F49DE" w:rsidP="007A2FB2">
            <w:pPr>
              <w:tabs>
                <w:tab w:val="center" w:pos="4513"/>
                <w:tab w:val="right" w:pos="9026"/>
              </w:tabs>
              <w:rPr>
                <w:rFonts w:ascii="Arial" w:hAnsi="Arial" w:cs="Arial"/>
                <w:color w:val="auto"/>
              </w:rPr>
            </w:pPr>
            <w:r w:rsidRPr="00A41B8F">
              <w:rPr>
                <w:rFonts w:ascii="Arial" w:eastAsia="Arial" w:hAnsi="Arial" w:cs="Arial"/>
                <w:color w:val="auto"/>
              </w:rPr>
              <w:t xml:space="preserve">iii) Public service mutual </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88B4FD6"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3828E66"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r>
      <w:tr w:rsidR="008F49DE" w:rsidRPr="00A41B8F" w14:paraId="34DD433E" w14:textId="77777777" w:rsidTr="004C428D">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538B87A" w14:textId="6C618AC7" w:rsidR="008F49DE" w:rsidRPr="00A41B8F" w:rsidRDefault="008F49DE" w:rsidP="007A2FB2">
            <w:pPr>
              <w:rPr>
                <w:rFonts w:ascii="Arial" w:eastAsia="Arial" w:hAnsi="Arial" w:cs="Arial"/>
                <w:color w:val="auto"/>
              </w:rPr>
            </w:pPr>
            <w:r w:rsidRPr="00A41B8F">
              <w:rPr>
                <w:rFonts w:ascii="Arial" w:eastAsia="Arial" w:hAnsi="Arial" w:cs="Arial"/>
                <w:color w:val="auto"/>
              </w:rPr>
              <w:t>1.1 (m) Are you a Small, Medium or Micro Enterprise (SME)</w:t>
            </w:r>
            <w:r w:rsidR="000B0FF0">
              <w:rPr>
                <w:rFonts w:ascii="Arial" w:eastAsia="Arial" w:hAnsi="Arial" w:cs="Arial"/>
                <w:color w:val="auto"/>
              </w:rPr>
              <w:t>?</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C0A10B6"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393001A4" w14:textId="77777777" w:rsidR="008F49DE" w:rsidRPr="00A41B8F" w:rsidRDefault="008F49DE" w:rsidP="007A2FB2">
            <w:pPr>
              <w:tabs>
                <w:tab w:val="center" w:pos="4513"/>
                <w:tab w:val="right" w:pos="9026"/>
              </w:tabs>
              <w:rPr>
                <w:rFonts w:ascii="Arial" w:eastAsia="Arial" w:hAnsi="Arial" w:cs="Arial"/>
                <w:color w:val="auto"/>
              </w:rPr>
            </w:pPr>
          </w:p>
          <w:p w14:paraId="01BBBD29"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1A547370"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0FE5F022" w14:textId="77777777" w:rsidTr="004C428D">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7696ACE" w14:textId="4F8F398F"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(n) Details of Persons of Significant Control (PSC), where appropriate </w:t>
            </w:r>
          </w:p>
          <w:p w14:paraId="12332D0B" w14:textId="77777777" w:rsidR="008F49DE" w:rsidRPr="00A41B8F" w:rsidRDefault="008F49DE" w:rsidP="007A2FB2">
            <w:pPr>
              <w:rPr>
                <w:rFonts w:ascii="Arial" w:eastAsia="Arial" w:hAnsi="Arial" w:cs="Arial"/>
                <w:color w:val="auto"/>
              </w:rPr>
            </w:pPr>
          </w:p>
          <w:p w14:paraId="5053A80E"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Name;</w:t>
            </w:r>
          </w:p>
          <w:p w14:paraId="34630F9B"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Date of birth;</w:t>
            </w:r>
          </w:p>
          <w:p w14:paraId="575A8413"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Nationality;</w:t>
            </w:r>
          </w:p>
          <w:p w14:paraId="4689B3C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Country, state or province where the PSC usually lives;</w:t>
            </w:r>
          </w:p>
          <w:p w14:paraId="2BC2C232"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Service address;</w:t>
            </w:r>
          </w:p>
          <w:p w14:paraId="69A0B70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The date he or she became a PSC in relation to the company (for existing companies the 6 April 2016 should be used);</w:t>
            </w:r>
          </w:p>
          <w:p w14:paraId="559A709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Which conditions for being a PSC are met;</w:t>
            </w:r>
          </w:p>
          <w:p w14:paraId="20DE4406"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lastRenderedPageBreak/>
              <w:t xml:space="preserve">   - Over 25% up to (and including) 50%,</w:t>
            </w:r>
          </w:p>
          <w:p w14:paraId="09E454A1"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  - More than 50% and less than 75%,</w:t>
            </w:r>
          </w:p>
          <w:p w14:paraId="178F4BAE"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  - 75% or more</w:t>
            </w:r>
            <w:r w:rsidRPr="00A41B8F">
              <w:rPr>
                <w:rStyle w:val="FootnoteReference"/>
                <w:rFonts w:ascii="Arial" w:eastAsia="Arial" w:hAnsi="Arial" w:cs="Arial"/>
                <w:color w:val="auto"/>
              </w:rPr>
              <w:footnoteReference w:id="2"/>
            </w:r>
            <w:r w:rsidRPr="00A41B8F">
              <w:rPr>
                <w:rFonts w:ascii="Arial" w:eastAsia="Arial" w:hAnsi="Arial" w:cs="Arial"/>
                <w:color w:val="auto"/>
              </w:rPr>
              <w:t>.</w:t>
            </w:r>
          </w:p>
          <w:p w14:paraId="6F57059C" w14:textId="77777777" w:rsidR="008F49DE" w:rsidRPr="00A41B8F" w:rsidRDefault="008F49DE" w:rsidP="007A2FB2">
            <w:pPr>
              <w:rPr>
                <w:rFonts w:ascii="Arial" w:eastAsia="Arial" w:hAnsi="Arial" w:cs="Arial"/>
                <w:i/>
                <w:iCs/>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87F22BC"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lastRenderedPageBreak/>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0648A3F" w14:textId="77777777" w:rsidR="008F49DE" w:rsidRPr="00A41B8F" w:rsidRDefault="008F49DE" w:rsidP="007A2FB2">
            <w:pPr>
              <w:tabs>
                <w:tab w:val="center" w:pos="4513"/>
                <w:tab w:val="right" w:pos="9026"/>
              </w:tabs>
              <w:rPr>
                <w:rFonts w:ascii="Arial" w:hAnsi="Arial" w:cs="Arial"/>
                <w:color w:val="auto"/>
                <w:highlight w:val="cyan"/>
              </w:rPr>
            </w:pPr>
          </w:p>
          <w:p w14:paraId="6C1867C7"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7F5235C6"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18BFEC5B" w14:textId="77777777" w:rsidTr="004C428D">
        <w:trPr>
          <w:gridAfter w:val="1"/>
          <w:wAfter w:w="40" w:type="dxa"/>
          <w:trHeight w:val="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39FDEE" w14:textId="77777777" w:rsidR="008F49DE" w:rsidRPr="00A41B8F" w:rsidRDefault="008F49DE" w:rsidP="007A2FB2">
            <w:pPr>
              <w:pStyle w:val="Standard"/>
              <w:spacing w:before="100"/>
              <w:rPr>
                <w:rFonts w:ascii="Arial" w:hAnsi="Arial" w:cs="Arial"/>
                <w:szCs w:val="24"/>
              </w:rPr>
            </w:pPr>
            <w:r w:rsidRPr="00A41B8F">
              <w:rPr>
                <w:rFonts w:ascii="Arial" w:hAnsi="Arial" w:cs="Arial"/>
                <w:szCs w:val="24"/>
              </w:rPr>
              <w:t>1.1 (o) Details of immediate parent company:</w:t>
            </w:r>
          </w:p>
          <w:p w14:paraId="62CF4211"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w:t>
            </w:r>
          </w:p>
          <w:p w14:paraId="44265F45" w14:textId="77777777" w:rsidR="008F49DE" w:rsidRPr="00A41B8F" w:rsidRDefault="008F49DE" w:rsidP="007A2FB2">
            <w:pPr>
              <w:pStyle w:val="Standard"/>
              <w:rPr>
                <w:rFonts w:ascii="Arial" w:hAnsi="Arial" w:cs="Arial"/>
                <w:szCs w:val="24"/>
              </w:rPr>
            </w:pPr>
            <w:r w:rsidRPr="00A41B8F">
              <w:rPr>
                <w:rFonts w:ascii="Arial" w:hAnsi="Arial" w:cs="Arial"/>
                <w:szCs w:val="24"/>
              </w:rPr>
              <w:t>- Full name of the immediate parent company</w:t>
            </w:r>
          </w:p>
          <w:p w14:paraId="0F21A36D"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Registered office address </w:t>
            </w:r>
            <w:r w:rsidRPr="00A41B8F">
              <w:rPr>
                <w:rFonts w:ascii="Arial" w:hAnsi="Arial" w:cs="Arial"/>
                <w:i/>
                <w:iCs/>
                <w:szCs w:val="24"/>
              </w:rPr>
              <w:t>(if applicable)</w:t>
            </w:r>
          </w:p>
          <w:p w14:paraId="18873968"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Registration number </w:t>
            </w:r>
            <w:r w:rsidRPr="00A41B8F">
              <w:rPr>
                <w:rFonts w:ascii="Arial" w:hAnsi="Arial" w:cs="Arial"/>
                <w:i/>
                <w:iCs/>
                <w:szCs w:val="24"/>
              </w:rPr>
              <w:t>(if applicable)</w:t>
            </w:r>
          </w:p>
          <w:p w14:paraId="16B21616"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Head office DUNS number </w:t>
            </w:r>
            <w:r w:rsidRPr="00A41B8F">
              <w:rPr>
                <w:rFonts w:ascii="Arial" w:hAnsi="Arial" w:cs="Arial"/>
                <w:i/>
                <w:iCs/>
                <w:szCs w:val="24"/>
              </w:rPr>
              <w:t>(if applicable)</w:t>
            </w:r>
          </w:p>
          <w:p w14:paraId="49061286"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 xml:space="preserve">- Head office VAT number </w:t>
            </w:r>
            <w:r w:rsidRPr="00A41B8F">
              <w:rPr>
                <w:rFonts w:ascii="Arial" w:hAnsi="Arial" w:cs="Arial"/>
                <w:i/>
                <w:iCs/>
                <w:szCs w:val="24"/>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90171EE"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77C635F" w14:textId="77777777" w:rsidR="008F49DE" w:rsidRPr="00A41B8F" w:rsidRDefault="008F49DE" w:rsidP="007A2FB2">
            <w:pPr>
              <w:tabs>
                <w:tab w:val="center" w:pos="4513"/>
                <w:tab w:val="right" w:pos="9026"/>
              </w:tabs>
              <w:rPr>
                <w:rFonts w:ascii="Arial" w:hAnsi="Arial" w:cs="Arial"/>
                <w:color w:val="auto"/>
                <w:highlight w:val="cyan"/>
              </w:rPr>
            </w:pPr>
          </w:p>
          <w:p w14:paraId="19FCF7ED"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tc>
      </w:tr>
      <w:tr w:rsidR="008F49DE" w:rsidRPr="00A41B8F" w14:paraId="035CBA90" w14:textId="77777777" w:rsidTr="004C428D">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5DB2DD0" w14:textId="77777777" w:rsidR="008F49DE" w:rsidRPr="00A41B8F" w:rsidRDefault="008F49DE" w:rsidP="004C428D">
            <w:pPr>
              <w:pStyle w:val="Standard"/>
              <w:spacing w:before="100"/>
              <w:rPr>
                <w:rFonts w:ascii="Arial" w:hAnsi="Arial" w:cs="Arial"/>
                <w:szCs w:val="24"/>
              </w:rPr>
            </w:pPr>
            <w:r w:rsidRPr="00A41B8F">
              <w:rPr>
                <w:rFonts w:ascii="Arial" w:hAnsi="Arial" w:cs="Arial"/>
                <w:szCs w:val="24"/>
              </w:rPr>
              <w:t>1.1 (p) Details of ultimate parent company:</w:t>
            </w:r>
          </w:p>
          <w:p w14:paraId="1479345F" w14:textId="77777777" w:rsidR="008F49DE" w:rsidRPr="00A41B8F" w:rsidRDefault="008F49DE" w:rsidP="004C428D">
            <w:pPr>
              <w:pStyle w:val="Standard"/>
              <w:rPr>
                <w:rFonts w:ascii="Arial" w:hAnsi="Arial" w:cs="Arial"/>
                <w:szCs w:val="24"/>
              </w:rPr>
            </w:pPr>
          </w:p>
          <w:p w14:paraId="08DACFA5" w14:textId="77777777" w:rsidR="008F49DE" w:rsidRPr="00A41B8F" w:rsidRDefault="008F49DE" w:rsidP="004C428D">
            <w:pPr>
              <w:pStyle w:val="Standard"/>
              <w:rPr>
                <w:rFonts w:ascii="Arial" w:hAnsi="Arial" w:cs="Arial"/>
                <w:szCs w:val="24"/>
              </w:rPr>
            </w:pPr>
            <w:r w:rsidRPr="00A41B8F">
              <w:rPr>
                <w:rFonts w:ascii="Arial" w:hAnsi="Arial" w:cs="Arial"/>
                <w:szCs w:val="24"/>
              </w:rPr>
              <w:t>- Full name of the ultimate parent company</w:t>
            </w:r>
          </w:p>
          <w:p w14:paraId="4D5CAA15"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Registered office address </w:t>
            </w:r>
            <w:r w:rsidRPr="00A41B8F">
              <w:rPr>
                <w:rFonts w:ascii="Arial" w:hAnsi="Arial" w:cs="Arial"/>
                <w:i/>
                <w:iCs/>
                <w:szCs w:val="24"/>
              </w:rPr>
              <w:t>(if applicable)</w:t>
            </w:r>
          </w:p>
          <w:p w14:paraId="76F5C9DB"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Registration number </w:t>
            </w:r>
            <w:r w:rsidRPr="00A41B8F">
              <w:rPr>
                <w:rFonts w:ascii="Arial" w:hAnsi="Arial" w:cs="Arial"/>
                <w:i/>
                <w:iCs/>
                <w:szCs w:val="24"/>
              </w:rPr>
              <w:t>(if applicable)</w:t>
            </w:r>
          </w:p>
          <w:p w14:paraId="4E4DDBC8"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Head office DUNS number </w:t>
            </w:r>
            <w:r w:rsidRPr="00A41B8F">
              <w:rPr>
                <w:rFonts w:ascii="Arial" w:hAnsi="Arial" w:cs="Arial"/>
                <w:i/>
                <w:iCs/>
                <w:szCs w:val="24"/>
              </w:rPr>
              <w:t>(if applicable)</w:t>
            </w:r>
          </w:p>
          <w:p w14:paraId="1BF56000"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Head office VAT number </w:t>
            </w:r>
            <w:r w:rsidRPr="00A41B8F">
              <w:rPr>
                <w:rFonts w:ascii="Arial" w:hAnsi="Arial" w:cs="Arial"/>
                <w:i/>
                <w:iCs/>
                <w:szCs w:val="24"/>
              </w:rPr>
              <w:t>(if applicable)</w:t>
            </w:r>
          </w:p>
          <w:p w14:paraId="2F709965" w14:textId="77777777" w:rsidR="008F49DE" w:rsidRPr="00A41B8F" w:rsidRDefault="008F49DE" w:rsidP="007A2FB2">
            <w:pPr>
              <w:pStyle w:val="Standard"/>
              <w:spacing w:before="100"/>
              <w:jc w:val="both"/>
              <w:rPr>
                <w:rFonts w:ascii="Arial" w:hAnsi="Arial" w:cs="Arial"/>
                <w:szCs w:val="24"/>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DB996C7"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3DA1707" w14:textId="77777777" w:rsidR="008F49DE" w:rsidRPr="00A41B8F" w:rsidRDefault="008F49DE" w:rsidP="007A2FB2">
            <w:pPr>
              <w:tabs>
                <w:tab w:val="center" w:pos="4513"/>
                <w:tab w:val="right" w:pos="9026"/>
              </w:tabs>
              <w:rPr>
                <w:rFonts w:ascii="Arial" w:hAnsi="Arial" w:cs="Arial"/>
                <w:color w:val="auto"/>
                <w:highlight w:val="cyan"/>
              </w:rPr>
            </w:pPr>
          </w:p>
          <w:p w14:paraId="00B22D01"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4E754173" w14:textId="77777777" w:rsidR="008F49DE" w:rsidRPr="00A41B8F" w:rsidRDefault="008F49DE" w:rsidP="007A2FB2">
            <w:pPr>
              <w:tabs>
                <w:tab w:val="center" w:pos="4513"/>
                <w:tab w:val="right" w:pos="9026"/>
              </w:tabs>
              <w:rPr>
                <w:rFonts w:ascii="Arial" w:hAnsi="Arial" w:cs="Arial"/>
                <w:color w:val="auto"/>
                <w:highlight w:val="cyan"/>
              </w:rPr>
            </w:pPr>
          </w:p>
        </w:tc>
      </w:tr>
      <w:tr w:rsidR="008F49DE" w:rsidRPr="00A41B8F" w14:paraId="54D4CFE7" w14:textId="77777777" w:rsidTr="004C428D">
        <w:trPr>
          <w:gridAfter w:val="1"/>
          <w:wAfter w:w="40" w:type="dxa"/>
          <w:trHeight w:val="558"/>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76DE6D4" w14:textId="77777777" w:rsidR="008F49DE" w:rsidRPr="00A41B8F" w:rsidRDefault="008F49DE" w:rsidP="007A2FB2">
            <w:pPr>
              <w:tabs>
                <w:tab w:val="center" w:pos="4513"/>
                <w:tab w:val="right" w:pos="9026"/>
              </w:tabs>
              <w:rPr>
                <w:rFonts w:ascii="Arial" w:hAnsi="Arial" w:cs="Arial"/>
                <w:color w:val="auto"/>
                <w:highlight w:val="cyan"/>
              </w:rPr>
            </w:pPr>
          </w:p>
          <w:p w14:paraId="6E3D158D"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Please note: A criminal record check for relevant convictions may be undertaken for the preferred suppliers and the persons of significant in control of them.</w:t>
            </w:r>
          </w:p>
          <w:p w14:paraId="3870A774" w14:textId="77777777" w:rsidR="008F49DE" w:rsidRPr="00A41B8F" w:rsidRDefault="008F49DE" w:rsidP="007A2FB2">
            <w:pPr>
              <w:tabs>
                <w:tab w:val="center" w:pos="4513"/>
                <w:tab w:val="right" w:pos="9026"/>
              </w:tabs>
              <w:rPr>
                <w:rFonts w:ascii="Arial" w:hAnsi="Arial" w:cs="Arial"/>
                <w:color w:val="auto"/>
                <w:highlight w:val="cyan"/>
              </w:rPr>
            </w:pPr>
          </w:p>
        </w:tc>
      </w:tr>
      <w:tr w:rsidR="008F49DE" w:rsidRPr="00A41B8F" w14:paraId="2F12D0A0" w14:textId="77777777" w:rsidTr="004C428D">
        <w:trPr>
          <w:gridAfter w:val="1"/>
          <w:wAfter w:w="40" w:type="dxa"/>
          <w:trHeight w:val="401"/>
        </w:trPr>
        <w:tc>
          <w:tcPr>
            <w:tcW w:w="9639" w:type="dxa"/>
            <w:gridSpan w:val="3"/>
            <w:tcBorders>
              <w:top w:val="single" w:sz="8" w:space="0" w:color="000000"/>
              <w:bottom w:val="single" w:sz="8" w:space="0" w:color="000000"/>
            </w:tcBorders>
            <w:shd w:val="clear" w:color="auto" w:fill="auto"/>
            <w:tcMar>
              <w:top w:w="0" w:type="dxa"/>
              <w:left w:w="108" w:type="dxa"/>
              <w:bottom w:w="0" w:type="dxa"/>
              <w:right w:w="108" w:type="dxa"/>
            </w:tcMar>
          </w:tcPr>
          <w:p w14:paraId="0338A4B1" w14:textId="77777777" w:rsidR="008F49DE" w:rsidRPr="00A41B8F" w:rsidRDefault="008F49DE" w:rsidP="007A2FB2">
            <w:pPr>
              <w:pStyle w:val="Standard"/>
              <w:jc w:val="both"/>
              <w:rPr>
                <w:rFonts w:ascii="Arial" w:hAnsi="Arial" w:cs="Arial"/>
                <w:szCs w:val="24"/>
              </w:rPr>
            </w:pPr>
          </w:p>
        </w:tc>
      </w:tr>
      <w:tr w:rsidR="008F49DE" w:rsidRPr="00A41B8F" w14:paraId="1E301370" w14:textId="77777777" w:rsidTr="004C428D">
        <w:trPr>
          <w:trHeight w:val="440"/>
        </w:trPr>
        <w:tc>
          <w:tcPr>
            <w:tcW w:w="9639" w:type="dxa"/>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14:paraId="7FDA580D" w14:textId="3D6F7492" w:rsidR="008F49DE" w:rsidRDefault="008F49DE" w:rsidP="007A2FB2">
            <w:pPr>
              <w:rPr>
                <w:rFonts w:ascii="Arial" w:eastAsia="Arial" w:hAnsi="Arial" w:cs="Arial"/>
                <w:b/>
                <w:color w:val="auto"/>
                <w:shd w:val="clear" w:color="auto" w:fill="D9D9D9" w:themeFill="background1" w:themeFillShade="D9"/>
              </w:rPr>
            </w:pPr>
            <w:r w:rsidRPr="00A41B8F">
              <w:rPr>
                <w:rFonts w:ascii="Arial" w:eastAsia="Arial" w:hAnsi="Arial" w:cs="Arial"/>
                <w:b/>
                <w:color w:val="auto"/>
              </w:rPr>
              <w:br/>
            </w:r>
            <w:r>
              <w:rPr>
                <w:rFonts w:ascii="Arial" w:eastAsia="Arial" w:hAnsi="Arial" w:cs="Arial"/>
                <w:b/>
                <w:color w:val="auto"/>
              </w:rPr>
              <w:t xml:space="preserve">Section A </w:t>
            </w:r>
            <w:r w:rsidR="00B06031">
              <w:rPr>
                <w:rFonts w:ascii="Arial" w:eastAsia="Arial" w:hAnsi="Arial" w:cs="Arial"/>
                <w:b/>
                <w:color w:val="auto"/>
              </w:rPr>
              <w:t xml:space="preserve">- </w:t>
            </w:r>
            <w:r w:rsidR="00B06031" w:rsidRPr="00A41B8F">
              <w:rPr>
                <w:rFonts w:ascii="Arial" w:eastAsia="Arial" w:hAnsi="Arial" w:cs="Arial"/>
                <w:b/>
                <w:color w:val="auto"/>
              </w:rPr>
              <w:t>Bidding</w:t>
            </w:r>
            <w:r w:rsidRPr="00A41B8F">
              <w:rPr>
                <w:rFonts w:ascii="Arial" w:eastAsia="Arial" w:hAnsi="Arial" w:cs="Arial"/>
                <w:b/>
                <w:color w:val="auto"/>
                <w:shd w:val="clear" w:color="auto" w:fill="D9D9D9" w:themeFill="background1" w:themeFillShade="D9"/>
              </w:rPr>
              <w:t xml:space="preserve"> model</w:t>
            </w:r>
          </w:p>
          <w:p w14:paraId="7670D7F7" w14:textId="77777777" w:rsidR="008F49DE" w:rsidRPr="00A41B8F" w:rsidRDefault="008F49DE" w:rsidP="007A2FB2">
            <w:pPr>
              <w:rPr>
                <w:rFonts w:ascii="Arial" w:eastAsia="Arial" w:hAnsi="Arial" w:cs="Arial"/>
                <w:b/>
                <w:color w:val="auto"/>
              </w:rPr>
            </w:pPr>
          </w:p>
        </w:tc>
        <w:tc>
          <w:tcPr>
            <w:tcW w:w="40" w:type="dxa"/>
            <w:shd w:val="clear" w:color="auto" w:fill="auto"/>
            <w:tcMar>
              <w:top w:w="0" w:type="dxa"/>
              <w:left w:w="10" w:type="dxa"/>
              <w:bottom w:w="0" w:type="dxa"/>
              <w:right w:w="10" w:type="dxa"/>
            </w:tcMar>
          </w:tcPr>
          <w:p w14:paraId="621A18A3" w14:textId="77777777" w:rsidR="008F49DE" w:rsidRPr="00A41B8F" w:rsidRDefault="008F49DE" w:rsidP="007A2FB2">
            <w:pPr>
              <w:rPr>
                <w:rFonts w:ascii="Arial" w:hAnsi="Arial" w:cs="Arial"/>
                <w:color w:val="auto"/>
              </w:rPr>
            </w:pPr>
          </w:p>
        </w:tc>
      </w:tr>
      <w:tr w:rsidR="008F49DE" w:rsidRPr="00A41B8F" w14:paraId="4DFF5E07" w14:textId="77777777" w:rsidTr="004C428D">
        <w:trPr>
          <w:trHeight w:val="440"/>
        </w:trPr>
        <w:tc>
          <w:tcPr>
            <w:tcW w:w="9639"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5666A95" w14:textId="77777777" w:rsidR="008F49DE" w:rsidRPr="00A41B8F" w:rsidRDefault="008F49DE" w:rsidP="007A2FB2">
            <w:pPr>
              <w:rPr>
                <w:rFonts w:ascii="Arial" w:hAnsi="Arial" w:cs="Arial"/>
                <w:color w:val="auto"/>
              </w:rPr>
            </w:pPr>
            <w:r w:rsidRPr="00A41B8F">
              <w:rPr>
                <w:rFonts w:ascii="Arial" w:eastAsia="Arial" w:hAnsi="Arial" w:cs="Arial"/>
                <w:b/>
                <w:color w:val="auto"/>
              </w:rPr>
              <w:t>Please check the relevant box to indicate whether you are;</w:t>
            </w:r>
          </w:p>
        </w:tc>
        <w:tc>
          <w:tcPr>
            <w:tcW w:w="40" w:type="dxa"/>
            <w:shd w:val="clear" w:color="auto" w:fill="auto"/>
            <w:tcMar>
              <w:top w:w="0" w:type="dxa"/>
              <w:left w:w="10" w:type="dxa"/>
              <w:bottom w:w="0" w:type="dxa"/>
              <w:right w:w="10" w:type="dxa"/>
            </w:tcMar>
          </w:tcPr>
          <w:p w14:paraId="3513A721" w14:textId="77777777" w:rsidR="008F49DE" w:rsidRPr="00A41B8F" w:rsidRDefault="008F49DE" w:rsidP="007A2FB2">
            <w:pPr>
              <w:rPr>
                <w:rFonts w:ascii="Arial" w:hAnsi="Arial" w:cs="Arial"/>
                <w:color w:val="auto"/>
              </w:rPr>
            </w:pPr>
          </w:p>
        </w:tc>
      </w:tr>
      <w:tr w:rsidR="008F49DE" w:rsidRPr="00A41B8F" w14:paraId="6CAB37F2" w14:textId="77777777" w:rsidTr="004C428D">
        <w:trPr>
          <w:trHeight w:val="608"/>
        </w:trPr>
        <w:tc>
          <w:tcPr>
            <w:tcW w:w="439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8C6FF7E" w14:textId="77777777" w:rsidR="008F49DE" w:rsidRPr="00A41B8F" w:rsidRDefault="008F49DE" w:rsidP="007A2FB2">
            <w:pPr>
              <w:rPr>
                <w:rFonts w:ascii="Arial" w:hAnsi="Arial" w:cs="Arial"/>
                <w:color w:val="auto"/>
              </w:rPr>
            </w:pPr>
            <w:r w:rsidRPr="00A41B8F">
              <w:rPr>
                <w:rFonts w:ascii="Arial" w:hAnsi="Arial" w:cs="Arial"/>
                <w:color w:val="auto"/>
              </w:rPr>
              <w:t>1.2 (a) - (i) Are you bidding as the lead contact for a group of economic operators?</w:t>
            </w:r>
          </w:p>
          <w:p w14:paraId="65447384" w14:textId="77777777" w:rsidR="008F49DE" w:rsidRPr="00A41B8F" w:rsidRDefault="008F49DE" w:rsidP="007A2FB2">
            <w:pPr>
              <w:ind w:left="360" w:hanging="358"/>
              <w:rPr>
                <w:rFonts w:ascii="Arial" w:hAnsi="Arial" w:cs="Arial"/>
                <w:color w:val="auto"/>
              </w:rPr>
            </w:pPr>
          </w:p>
        </w:tc>
        <w:tc>
          <w:tcPr>
            <w:tcW w:w="5244" w:type="dxa"/>
            <w:gridSpan w:val="2"/>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E107AA1"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293D26A4" w14:textId="77777777" w:rsidR="008F49DE" w:rsidRPr="00A41B8F" w:rsidRDefault="008F49DE" w:rsidP="007A2FB2">
            <w:pPr>
              <w:tabs>
                <w:tab w:val="center" w:pos="4513"/>
                <w:tab w:val="right" w:pos="9026"/>
              </w:tabs>
              <w:rPr>
                <w:rFonts w:ascii="Arial" w:eastAsia="Arial" w:hAnsi="Arial" w:cs="Arial"/>
                <w:color w:val="auto"/>
              </w:rPr>
            </w:pPr>
          </w:p>
          <w:p w14:paraId="2A00253D"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62A16FD2" w14:textId="77777777" w:rsidR="008F49DE" w:rsidRPr="00A41B8F" w:rsidRDefault="008F49DE" w:rsidP="007A2FB2">
            <w:pPr>
              <w:tabs>
                <w:tab w:val="center" w:pos="4513"/>
                <w:tab w:val="right" w:pos="9026"/>
              </w:tabs>
              <w:rPr>
                <w:rFonts w:ascii="Arial" w:eastAsia="Arial" w:hAnsi="Arial" w:cs="Arial"/>
                <w:color w:val="auto"/>
              </w:rPr>
            </w:pPr>
          </w:p>
          <w:p w14:paraId="664BC33F"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If yes, please provide details listed in questions 1.2 (a) (ii), (a) (iii) and to 1.2 (b) (i), (b) (ii), 1.3, Section 2 and 3.</w:t>
            </w:r>
          </w:p>
          <w:p w14:paraId="038E40AD" w14:textId="77777777" w:rsidR="008F49DE" w:rsidRPr="00A41B8F" w:rsidRDefault="008F49DE" w:rsidP="007A2FB2">
            <w:pPr>
              <w:pStyle w:val="Standard"/>
              <w:jc w:val="both"/>
              <w:rPr>
                <w:rFonts w:ascii="Arial" w:hAnsi="Arial" w:cs="Arial"/>
                <w:szCs w:val="24"/>
              </w:rPr>
            </w:pPr>
          </w:p>
          <w:p w14:paraId="0353D8D6"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hAnsi="Arial" w:cs="Arial"/>
                <w:color w:val="auto"/>
              </w:rPr>
              <w:t xml:space="preserve">If no, and you are a supporting bidder please provide the name of your group at 1.2 (a) (ii) </w:t>
            </w:r>
            <w:r w:rsidRPr="00A41B8F">
              <w:rPr>
                <w:rFonts w:ascii="Arial" w:hAnsi="Arial" w:cs="Arial"/>
                <w:color w:val="auto"/>
              </w:rPr>
              <w:lastRenderedPageBreak/>
              <w:t>for reference purposes, and complete 1.3, Section 2 and 3.</w:t>
            </w:r>
          </w:p>
          <w:p w14:paraId="42B22EC2" w14:textId="77777777" w:rsidR="008F49DE" w:rsidRPr="00A41B8F" w:rsidRDefault="008F49DE" w:rsidP="007A2FB2">
            <w:pPr>
              <w:tabs>
                <w:tab w:val="center" w:pos="4513"/>
                <w:tab w:val="right" w:pos="9026"/>
              </w:tabs>
              <w:jc w:val="center"/>
              <w:rPr>
                <w:rFonts w:ascii="Arial" w:hAnsi="Arial" w:cs="Arial"/>
                <w:color w:val="auto"/>
              </w:rPr>
            </w:pPr>
          </w:p>
        </w:tc>
        <w:tc>
          <w:tcPr>
            <w:tcW w:w="40" w:type="dxa"/>
            <w:shd w:val="clear" w:color="auto" w:fill="auto"/>
            <w:tcMar>
              <w:top w:w="0" w:type="dxa"/>
              <w:left w:w="10" w:type="dxa"/>
              <w:bottom w:w="0" w:type="dxa"/>
              <w:right w:w="10" w:type="dxa"/>
            </w:tcMar>
          </w:tcPr>
          <w:p w14:paraId="48B897FA" w14:textId="77777777" w:rsidR="008F49DE" w:rsidRPr="00A41B8F" w:rsidRDefault="008F49DE" w:rsidP="007A2FB2">
            <w:pPr>
              <w:rPr>
                <w:rFonts w:ascii="Arial" w:hAnsi="Arial" w:cs="Arial"/>
                <w:color w:val="auto"/>
              </w:rPr>
            </w:pPr>
          </w:p>
        </w:tc>
      </w:tr>
      <w:tr w:rsidR="008F49DE" w:rsidRPr="00A41B8F" w14:paraId="1823636B" w14:textId="77777777" w:rsidTr="004C428D">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F8E2EDA" w14:textId="77777777" w:rsidR="008F49DE" w:rsidRPr="00A41B8F" w:rsidRDefault="008F49DE" w:rsidP="007A2FB2">
            <w:pPr>
              <w:rPr>
                <w:rFonts w:ascii="Arial" w:hAnsi="Arial" w:cs="Arial"/>
                <w:i/>
                <w:iCs/>
                <w:color w:val="auto"/>
              </w:rPr>
            </w:pPr>
            <w:r w:rsidRPr="00A41B8F">
              <w:rPr>
                <w:rFonts w:ascii="Arial" w:hAnsi="Arial" w:cs="Arial"/>
                <w:color w:val="auto"/>
              </w:rPr>
              <w:t xml:space="preserve">1.2 (a) - (ii) Name of group of economic operators </w:t>
            </w:r>
            <w:r w:rsidRPr="00A41B8F">
              <w:rPr>
                <w:rFonts w:ascii="Arial" w:hAnsi="Arial" w:cs="Arial"/>
                <w:i/>
                <w:iCs/>
                <w:color w:val="auto"/>
              </w:rPr>
              <w:t>(if applicable)</w:t>
            </w:r>
          </w:p>
          <w:p w14:paraId="0CA86FCA" w14:textId="77777777" w:rsidR="008F49DE" w:rsidRPr="00A41B8F" w:rsidRDefault="008F49DE" w:rsidP="007A2FB2">
            <w:pPr>
              <w:rPr>
                <w:rFonts w:ascii="Arial" w:hAnsi="Arial" w:cs="Arial"/>
                <w:color w:val="auto"/>
              </w:rPr>
            </w:pP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34D53EF9" w14:textId="77777777" w:rsidR="008F49DE" w:rsidRPr="00A41B8F" w:rsidRDefault="008F49DE" w:rsidP="007A2FB2">
            <w:pPr>
              <w:rPr>
                <w:rFonts w:ascii="Arial" w:eastAsia="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40" w:type="dxa"/>
            <w:shd w:val="clear" w:color="auto" w:fill="auto"/>
            <w:tcMar>
              <w:top w:w="0" w:type="dxa"/>
              <w:left w:w="10" w:type="dxa"/>
              <w:bottom w:w="0" w:type="dxa"/>
              <w:right w:w="10" w:type="dxa"/>
            </w:tcMar>
          </w:tcPr>
          <w:p w14:paraId="73DD9ED6" w14:textId="77777777" w:rsidR="008F49DE" w:rsidRPr="00A41B8F" w:rsidRDefault="008F49DE" w:rsidP="007A2FB2">
            <w:pPr>
              <w:rPr>
                <w:rFonts w:ascii="Arial" w:hAnsi="Arial" w:cs="Arial"/>
                <w:color w:val="auto"/>
              </w:rPr>
            </w:pPr>
          </w:p>
        </w:tc>
      </w:tr>
      <w:tr w:rsidR="008F49DE" w:rsidRPr="00A41B8F" w14:paraId="43F0F30C" w14:textId="77777777" w:rsidTr="004C428D">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0A9B419" w14:textId="77777777" w:rsidR="008F49DE" w:rsidRPr="00A41B8F" w:rsidRDefault="008F49DE" w:rsidP="007A2FB2">
            <w:pPr>
              <w:rPr>
                <w:rFonts w:ascii="Arial" w:hAnsi="Arial" w:cs="Arial"/>
                <w:color w:val="auto"/>
              </w:rPr>
            </w:pPr>
            <w:r w:rsidRPr="00A41B8F">
              <w:rPr>
                <w:rFonts w:ascii="Arial" w:hAnsi="Arial" w:cs="Arial"/>
                <w:color w:val="auto"/>
              </w:rPr>
              <w:t>1.2 (a) - (iii) Proposed legal structure if the group of economic operators intends to form a named single legal entity prior to signing a contract, if awarded. If you do not propose to form a single legal entity, please explain the legal structure.</w:t>
            </w:r>
          </w:p>
          <w:p w14:paraId="296EEDB6" w14:textId="77777777" w:rsidR="008F49DE" w:rsidRPr="00A41B8F" w:rsidRDefault="008F49DE" w:rsidP="007A2FB2">
            <w:pPr>
              <w:rPr>
                <w:rFonts w:ascii="Arial" w:hAnsi="Arial" w:cs="Arial"/>
                <w:color w:val="auto"/>
              </w:rPr>
            </w:pP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1FA235A9"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40" w:type="dxa"/>
            <w:shd w:val="clear" w:color="auto" w:fill="auto"/>
            <w:tcMar>
              <w:top w:w="0" w:type="dxa"/>
              <w:left w:w="10" w:type="dxa"/>
              <w:bottom w:w="0" w:type="dxa"/>
              <w:right w:w="10" w:type="dxa"/>
            </w:tcMar>
          </w:tcPr>
          <w:p w14:paraId="2CF1665E" w14:textId="77777777" w:rsidR="008F49DE" w:rsidRPr="00A41B8F" w:rsidRDefault="008F49DE" w:rsidP="007A2FB2">
            <w:pPr>
              <w:rPr>
                <w:rFonts w:ascii="Arial" w:hAnsi="Arial" w:cs="Arial"/>
                <w:color w:val="auto"/>
              </w:rPr>
            </w:pPr>
          </w:p>
        </w:tc>
      </w:tr>
      <w:tr w:rsidR="008F49DE" w:rsidRPr="00A41B8F" w14:paraId="7FA57762" w14:textId="77777777" w:rsidTr="004C428D">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DA8F778" w14:textId="77777777" w:rsidR="008F49DE" w:rsidRPr="00A41B8F" w:rsidRDefault="008F49DE" w:rsidP="007A2FB2">
            <w:pPr>
              <w:rPr>
                <w:rFonts w:ascii="Arial" w:hAnsi="Arial" w:cs="Arial"/>
                <w:color w:val="auto"/>
              </w:rPr>
            </w:pPr>
            <w:r w:rsidRPr="00A41B8F">
              <w:rPr>
                <w:rFonts w:ascii="Arial" w:hAnsi="Arial" w:cs="Arial"/>
                <w:color w:val="auto"/>
              </w:rPr>
              <w:t>1.2(b) - (i) Are you or, if applicable, the group of economic operators proposing to use sub-contractors?</w:t>
            </w: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262A5D7C"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42511BF0" w14:textId="77777777" w:rsidR="008F49DE" w:rsidRPr="00A41B8F" w:rsidRDefault="008F49DE" w:rsidP="007A2FB2">
            <w:pPr>
              <w:tabs>
                <w:tab w:val="center" w:pos="4513"/>
                <w:tab w:val="right" w:pos="9026"/>
              </w:tabs>
              <w:rPr>
                <w:rFonts w:ascii="Arial" w:eastAsia="Arial" w:hAnsi="Arial" w:cs="Arial"/>
                <w:color w:val="auto"/>
              </w:rPr>
            </w:pPr>
          </w:p>
          <w:p w14:paraId="3CA9A160"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52A0BBE3" w14:textId="77777777" w:rsidR="008F49DE" w:rsidRPr="00A41B8F" w:rsidRDefault="008F49DE" w:rsidP="007A2FB2">
            <w:pPr>
              <w:tabs>
                <w:tab w:val="center" w:pos="4513"/>
                <w:tab w:val="right" w:pos="9026"/>
              </w:tabs>
              <w:rPr>
                <w:rFonts w:ascii="Arial" w:eastAsia="Arial" w:hAnsi="Arial" w:cs="Arial"/>
                <w:color w:val="auto"/>
              </w:rPr>
            </w:pPr>
          </w:p>
        </w:tc>
        <w:tc>
          <w:tcPr>
            <w:tcW w:w="40" w:type="dxa"/>
            <w:shd w:val="clear" w:color="auto" w:fill="auto"/>
            <w:tcMar>
              <w:top w:w="0" w:type="dxa"/>
              <w:left w:w="10" w:type="dxa"/>
              <w:bottom w:w="0" w:type="dxa"/>
              <w:right w:w="10" w:type="dxa"/>
            </w:tcMar>
          </w:tcPr>
          <w:p w14:paraId="7B54CF66" w14:textId="77777777" w:rsidR="008F49DE" w:rsidRPr="00A41B8F" w:rsidRDefault="008F49DE" w:rsidP="007A2FB2">
            <w:pPr>
              <w:rPr>
                <w:rFonts w:ascii="Arial" w:hAnsi="Arial" w:cs="Arial"/>
                <w:color w:val="auto"/>
              </w:rPr>
            </w:pPr>
          </w:p>
        </w:tc>
      </w:tr>
      <w:tr w:rsidR="008F49DE" w:rsidRPr="00A41B8F" w14:paraId="10F97683" w14:textId="77777777" w:rsidTr="004C428D">
        <w:trPr>
          <w:trHeight w:val="520"/>
        </w:trPr>
        <w:tc>
          <w:tcPr>
            <w:tcW w:w="9639" w:type="dxa"/>
            <w:gridSpan w:val="3"/>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9E1EA35"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hAnsi="Arial" w:cs="Arial"/>
                <w:color w:val="auto"/>
              </w:rPr>
              <w:t xml:space="preserve">1.2 (b) - (ii) </w:t>
            </w:r>
            <w:r w:rsidRPr="00A41B8F">
              <w:rPr>
                <w:rFonts w:ascii="Arial" w:eastAsia="Arial" w:hAnsi="Arial" w:cs="Arial"/>
                <w:color w:val="auto"/>
              </w:rPr>
              <w:t xml:space="preserve">If you responded “Yes” in 1.2 (b) – (i), </w:t>
            </w:r>
            <w:r w:rsidRPr="00A41B8F">
              <w:rPr>
                <w:rFonts w:ascii="Arial" w:hAnsi="Arial" w:cs="Arial"/>
                <w:color w:val="auto"/>
              </w:rPr>
              <w:t>please provide additional details for each sub-contractor in the following table: we may ask them to complete this form as well.</w:t>
            </w:r>
          </w:p>
          <w:p w14:paraId="3AE2B39E" w14:textId="77777777" w:rsidR="008F49DE" w:rsidRPr="00A41B8F" w:rsidRDefault="008F49DE" w:rsidP="007A2FB2">
            <w:pPr>
              <w:tabs>
                <w:tab w:val="center" w:pos="4513"/>
                <w:tab w:val="right" w:pos="9026"/>
              </w:tabs>
              <w:rPr>
                <w:rFonts w:ascii="Arial" w:eastAsia="Arial" w:hAnsi="Arial" w:cs="Arial"/>
                <w:color w:val="auto"/>
              </w:rPr>
            </w:pPr>
          </w:p>
          <w:p w14:paraId="26118F5D" w14:textId="77777777" w:rsidR="008F49DE" w:rsidRPr="00A41B8F" w:rsidRDefault="008F49DE" w:rsidP="007A2FB2">
            <w:pPr>
              <w:tabs>
                <w:tab w:val="center" w:pos="4513"/>
                <w:tab w:val="right" w:pos="9026"/>
              </w:tabs>
              <w:rPr>
                <w:rFonts w:ascii="Arial" w:hAnsi="Arial" w:cs="Arial"/>
                <w:bCs/>
                <w:color w:val="auto"/>
              </w:rPr>
            </w:pPr>
            <w:r w:rsidRPr="00A41B8F">
              <w:rPr>
                <w:rFonts w:ascii="Arial" w:eastAsia="Arial" w:hAnsi="Arial" w:cs="Arial"/>
                <w:bCs/>
                <w:color w:val="auto"/>
              </w:rPr>
              <w:t xml:space="preserve">Name     </w:t>
            </w:r>
            <w:r w:rsidRPr="00A41B8F">
              <w:rPr>
                <w:rFonts w:ascii="Arial" w:hAnsi="Arial" w:cs="Arial"/>
                <w:bCs/>
                <w:color w:val="auto"/>
                <w:highlight w:val="cyan"/>
              </w:rPr>
              <w:fldChar w:fldCharType="begin">
                <w:ffData>
                  <w:name w:val=""/>
                  <w:enabled/>
                  <w:calcOnExit w:val="0"/>
                  <w:textInput/>
                </w:ffData>
              </w:fldChar>
            </w:r>
            <w:r w:rsidRPr="00A41B8F">
              <w:rPr>
                <w:rFonts w:ascii="Arial" w:hAnsi="Arial" w:cs="Arial"/>
                <w:bCs/>
                <w:color w:val="auto"/>
                <w:highlight w:val="cyan"/>
              </w:rPr>
              <w:instrText xml:space="preserve"> FORMTEXT </w:instrText>
            </w:r>
            <w:r w:rsidRPr="00A41B8F">
              <w:rPr>
                <w:rFonts w:ascii="Arial" w:hAnsi="Arial" w:cs="Arial"/>
                <w:bCs/>
                <w:color w:val="auto"/>
                <w:highlight w:val="cyan"/>
              </w:rPr>
            </w:r>
            <w:r w:rsidRPr="00A41B8F">
              <w:rPr>
                <w:rFonts w:ascii="Arial" w:hAnsi="Arial" w:cs="Arial"/>
                <w:bCs/>
                <w:color w:val="auto"/>
                <w:highlight w:val="cyan"/>
              </w:rPr>
              <w:fldChar w:fldCharType="separate"/>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color w:val="auto"/>
                <w:highlight w:val="cyan"/>
              </w:rPr>
              <w:fldChar w:fldCharType="end"/>
            </w:r>
          </w:p>
          <w:p w14:paraId="0AB5A9E5"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eastAsia="Arial" w:hAnsi="Arial" w:cs="Arial"/>
                <w:bCs/>
                <w:color w:val="auto"/>
              </w:rPr>
              <w:br/>
              <w:t>Registered Address</w:t>
            </w:r>
            <w:r w:rsidRPr="00A41B8F">
              <w:rPr>
                <w:rFonts w:ascii="Arial" w:eastAsia="Arial" w:hAnsi="Arial" w:cs="Arial"/>
                <w:b/>
                <w:color w:val="auto"/>
              </w:rPr>
              <w:t xml:space="preserve">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6437820" w14:textId="77777777" w:rsidR="008F49DE" w:rsidRPr="00A41B8F" w:rsidRDefault="008F49DE" w:rsidP="007A2FB2">
            <w:pPr>
              <w:tabs>
                <w:tab w:val="center" w:pos="4513"/>
                <w:tab w:val="right" w:pos="9026"/>
              </w:tabs>
              <w:rPr>
                <w:rFonts w:ascii="Arial" w:hAnsi="Arial" w:cs="Arial"/>
                <w:color w:val="auto"/>
                <w:highlight w:val="cyan"/>
              </w:rPr>
            </w:pPr>
          </w:p>
          <w:p w14:paraId="15645DD6"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Trading status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670981C" w14:textId="77777777" w:rsidR="008F49DE" w:rsidRPr="00A41B8F" w:rsidRDefault="008F49DE" w:rsidP="007A2FB2">
            <w:pPr>
              <w:tabs>
                <w:tab w:val="center" w:pos="4513"/>
                <w:tab w:val="right" w:pos="9026"/>
              </w:tabs>
              <w:rPr>
                <w:rFonts w:ascii="Arial" w:hAnsi="Arial" w:cs="Arial"/>
                <w:color w:val="auto"/>
              </w:rPr>
            </w:pPr>
          </w:p>
          <w:p w14:paraId="68883AF1"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Company registration number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D4A2869" w14:textId="77777777" w:rsidR="008F49DE" w:rsidRPr="00A41B8F" w:rsidRDefault="008F49DE" w:rsidP="007A2FB2">
            <w:pPr>
              <w:tabs>
                <w:tab w:val="center" w:pos="4513"/>
                <w:tab w:val="right" w:pos="9026"/>
              </w:tabs>
              <w:rPr>
                <w:rFonts w:ascii="Arial" w:hAnsi="Arial" w:cs="Arial"/>
                <w:color w:val="auto"/>
              </w:rPr>
            </w:pPr>
          </w:p>
          <w:p w14:paraId="30FD1D76"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rPr>
              <w:t xml:space="preserve">Head Office DUNS number </w:t>
            </w:r>
            <w:r w:rsidRPr="00A41B8F">
              <w:rPr>
                <w:rFonts w:ascii="Arial" w:hAnsi="Arial" w:cs="Arial"/>
                <w:i/>
                <w:iCs/>
                <w:color w:val="auto"/>
              </w:rPr>
              <w:t xml:space="preserve">(if applicable)    </w:t>
            </w:r>
            <w:r w:rsidRPr="00A41B8F">
              <w:rPr>
                <w:rFonts w:ascii="Arial" w:hAnsi="Arial" w:cs="Arial"/>
                <w:color w:val="auto"/>
              </w:rPr>
              <w:t xml:space="preserve">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95FFF1F" w14:textId="77777777" w:rsidR="008F49DE" w:rsidRPr="00A41B8F" w:rsidRDefault="008F49DE" w:rsidP="007A2FB2">
            <w:pPr>
              <w:tabs>
                <w:tab w:val="center" w:pos="4513"/>
                <w:tab w:val="right" w:pos="9026"/>
              </w:tabs>
              <w:rPr>
                <w:rFonts w:ascii="Arial" w:hAnsi="Arial" w:cs="Arial"/>
                <w:color w:val="auto"/>
                <w:highlight w:val="cyan"/>
              </w:rPr>
            </w:pPr>
          </w:p>
          <w:p w14:paraId="72CB3E7F"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Registered VAT number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r w:rsidRPr="00A41B8F">
              <w:rPr>
                <w:rFonts w:ascii="Arial" w:hAnsi="Arial" w:cs="Arial"/>
                <w:color w:val="auto"/>
              </w:rPr>
              <w:t xml:space="preserve">       </w:t>
            </w:r>
          </w:p>
          <w:p w14:paraId="7A298040" w14:textId="77777777" w:rsidR="008F49DE" w:rsidRPr="00A41B8F" w:rsidRDefault="008F49DE" w:rsidP="007A2FB2">
            <w:pPr>
              <w:tabs>
                <w:tab w:val="center" w:pos="4513"/>
                <w:tab w:val="right" w:pos="9026"/>
              </w:tabs>
              <w:rPr>
                <w:rFonts w:ascii="Arial" w:hAnsi="Arial" w:cs="Arial"/>
                <w:color w:val="auto"/>
              </w:rPr>
            </w:pPr>
          </w:p>
          <w:p w14:paraId="252A09AB"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Type of organisation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58C1A6AF" w14:textId="77777777" w:rsidR="008F49DE" w:rsidRPr="00A41B8F" w:rsidRDefault="008F49DE" w:rsidP="007A2FB2">
            <w:pPr>
              <w:tabs>
                <w:tab w:val="center" w:pos="4513"/>
                <w:tab w:val="right" w:pos="9026"/>
              </w:tabs>
              <w:rPr>
                <w:rFonts w:ascii="Arial" w:hAnsi="Arial" w:cs="Arial"/>
                <w:color w:val="auto"/>
              </w:rPr>
            </w:pPr>
          </w:p>
          <w:p w14:paraId="18245EF2"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hAnsi="Arial" w:cs="Arial"/>
                <w:color w:val="auto"/>
              </w:rPr>
              <w:t xml:space="preserve">SME     </w:t>
            </w: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        </w:t>
            </w: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465B1573" w14:textId="77777777" w:rsidR="008F49DE" w:rsidRPr="00A41B8F" w:rsidRDefault="008F49DE" w:rsidP="007A2FB2">
            <w:pPr>
              <w:tabs>
                <w:tab w:val="center" w:pos="4513"/>
                <w:tab w:val="right" w:pos="9026"/>
              </w:tabs>
              <w:rPr>
                <w:rFonts w:ascii="Arial" w:hAnsi="Arial" w:cs="Arial"/>
                <w:color w:val="auto"/>
              </w:rPr>
            </w:pPr>
          </w:p>
          <w:p w14:paraId="2F52A4B6" w14:textId="55FC3CA9"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The role each sub-contractor will take in providing the supplies </w:t>
            </w:r>
            <w:r w:rsidR="00234D41" w:rsidRPr="00A41B8F">
              <w:rPr>
                <w:rFonts w:ascii="Arial" w:hAnsi="Arial" w:cs="Arial"/>
                <w:color w:val="auto"/>
              </w:rPr>
              <w:t>e.g.,</w:t>
            </w:r>
            <w:r w:rsidRPr="00A41B8F">
              <w:rPr>
                <w:rFonts w:ascii="Arial" w:hAnsi="Arial" w:cs="Arial"/>
                <w:color w:val="auto"/>
              </w:rPr>
              <w:t xml:space="preserve"> key deliverables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0859BFB" w14:textId="77777777" w:rsidR="008F49DE" w:rsidRPr="00A41B8F" w:rsidRDefault="008F49DE" w:rsidP="007A2FB2">
            <w:pPr>
              <w:tabs>
                <w:tab w:val="center" w:pos="4513"/>
                <w:tab w:val="right" w:pos="9026"/>
              </w:tabs>
              <w:rPr>
                <w:rFonts w:ascii="Arial" w:hAnsi="Arial" w:cs="Arial"/>
                <w:color w:val="auto"/>
              </w:rPr>
            </w:pPr>
          </w:p>
          <w:p w14:paraId="70BDB90F"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rPr>
              <w:t xml:space="preserve">The approximate % of contractual obligations assigned to each sub-contractor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39715C3A" w14:textId="77777777" w:rsidR="008F49DE" w:rsidRPr="00A41B8F" w:rsidRDefault="008F49DE" w:rsidP="007A2FB2">
            <w:pPr>
              <w:tabs>
                <w:tab w:val="center" w:pos="4513"/>
                <w:tab w:val="right" w:pos="9026"/>
              </w:tabs>
              <w:rPr>
                <w:rFonts w:ascii="Arial" w:eastAsia="Arial" w:hAnsi="Arial" w:cs="Arial"/>
                <w:color w:val="auto"/>
                <w:highlight w:val="cyan"/>
              </w:rPr>
            </w:pPr>
          </w:p>
        </w:tc>
        <w:tc>
          <w:tcPr>
            <w:tcW w:w="40" w:type="dxa"/>
            <w:shd w:val="clear" w:color="auto" w:fill="auto"/>
            <w:tcMar>
              <w:top w:w="0" w:type="dxa"/>
              <w:left w:w="10" w:type="dxa"/>
              <w:bottom w:w="0" w:type="dxa"/>
              <w:right w:w="10" w:type="dxa"/>
            </w:tcMar>
          </w:tcPr>
          <w:p w14:paraId="4CEBE693" w14:textId="77777777" w:rsidR="008F49DE" w:rsidRPr="00A41B8F" w:rsidRDefault="008F49DE" w:rsidP="007A2FB2">
            <w:pPr>
              <w:rPr>
                <w:rFonts w:ascii="Arial" w:hAnsi="Arial" w:cs="Arial"/>
                <w:color w:val="auto"/>
              </w:rPr>
            </w:pPr>
          </w:p>
        </w:tc>
      </w:tr>
    </w:tbl>
    <w:p w14:paraId="4D4442A6" w14:textId="77777777" w:rsidR="008F49DE" w:rsidRDefault="008F49DE" w:rsidP="008F49DE">
      <w:pPr>
        <w:rPr>
          <w:rFonts w:ascii="Arial" w:hAnsi="Arial" w:cs="Arial"/>
          <w:color w:val="auto"/>
        </w:rPr>
      </w:pPr>
    </w:p>
    <w:p w14:paraId="4EBDC9F3" w14:textId="77777777" w:rsidR="008F49DE" w:rsidRDefault="008F49DE" w:rsidP="008F49DE">
      <w:pPr>
        <w:rPr>
          <w:rFonts w:ascii="Arial" w:hAnsi="Arial" w:cs="Arial"/>
          <w:color w:val="auto"/>
        </w:rPr>
      </w:pPr>
    </w:p>
    <w:p w14:paraId="61F93B7A" w14:textId="77777777" w:rsidR="008F49DE" w:rsidRDefault="008F49DE" w:rsidP="008F49DE">
      <w:pPr>
        <w:rPr>
          <w:rFonts w:ascii="Arial" w:hAnsi="Arial" w:cs="Arial"/>
          <w:color w:val="auto"/>
        </w:rPr>
      </w:pPr>
    </w:p>
    <w:p w14:paraId="316BAD1C" w14:textId="77777777" w:rsidR="008F49DE" w:rsidRDefault="008F49DE" w:rsidP="008F49DE">
      <w:pPr>
        <w:rPr>
          <w:rFonts w:ascii="Arial" w:hAnsi="Arial" w:cs="Arial"/>
          <w:color w:val="auto"/>
        </w:rPr>
      </w:pPr>
    </w:p>
    <w:p w14:paraId="0ADCD355" w14:textId="77777777" w:rsidR="008F49DE" w:rsidRDefault="008F49DE" w:rsidP="008F49DE">
      <w:pPr>
        <w:rPr>
          <w:rFonts w:ascii="Arial" w:hAnsi="Arial" w:cs="Arial"/>
          <w:color w:val="auto"/>
        </w:rPr>
      </w:pPr>
    </w:p>
    <w:p w14:paraId="54A41448" w14:textId="77777777" w:rsidR="008F49DE" w:rsidRDefault="008F49DE" w:rsidP="008F49DE">
      <w:pPr>
        <w:rPr>
          <w:rFonts w:ascii="Arial" w:hAnsi="Arial" w:cs="Arial"/>
          <w:color w:val="auto"/>
        </w:rPr>
      </w:pPr>
    </w:p>
    <w:p w14:paraId="35AAF509" w14:textId="77777777" w:rsidR="008F49DE" w:rsidRPr="00A41B8F" w:rsidRDefault="008F49DE" w:rsidP="008F49DE">
      <w:pPr>
        <w:rPr>
          <w:rFonts w:ascii="Arial" w:hAnsi="Arial" w:cs="Arial"/>
          <w:color w:val="auto"/>
        </w:rPr>
      </w:pPr>
    </w:p>
    <w:p w14:paraId="7A871CCD" w14:textId="77777777" w:rsidR="008F49DE" w:rsidRPr="00A41B8F" w:rsidRDefault="008F49DE" w:rsidP="008F49DE">
      <w:pPr>
        <w:rPr>
          <w:rFonts w:ascii="Arial" w:hAnsi="Arial" w:cs="Arial"/>
          <w:color w:val="auto"/>
        </w:rPr>
      </w:pPr>
    </w:p>
    <w:p w14:paraId="2C68F011" w14:textId="77777777" w:rsidR="008F49DE" w:rsidRPr="00A41B8F" w:rsidRDefault="008F49DE" w:rsidP="008F49DE">
      <w:pPr>
        <w:rPr>
          <w:rFonts w:ascii="Arial" w:hAnsi="Arial" w:cs="Arial"/>
          <w:color w:val="auto"/>
        </w:rPr>
      </w:pPr>
    </w:p>
    <w:p w14:paraId="50CE7EF0" w14:textId="77777777" w:rsidR="008F49DE" w:rsidRPr="00A41B8F" w:rsidRDefault="008F49DE" w:rsidP="008F49DE">
      <w:pPr>
        <w:rPr>
          <w:rFonts w:ascii="Arial" w:hAnsi="Arial" w:cs="Arial"/>
          <w:color w:val="auto"/>
        </w:rPr>
      </w:pPr>
    </w:p>
    <w:p w14:paraId="1CE890F6" w14:textId="77777777" w:rsidR="008F49DE" w:rsidRPr="00A41B8F" w:rsidRDefault="008F49DE" w:rsidP="008F49DE">
      <w:pPr>
        <w:rPr>
          <w:rFonts w:ascii="Arial" w:eastAsia="Arial" w:hAnsi="Arial" w:cs="Arial"/>
          <w:b/>
          <w:color w:val="auto"/>
          <w:shd w:val="clear" w:color="auto" w:fill="DBE5F1"/>
        </w:rPr>
      </w:pPr>
    </w:p>
    <w:p w14:paraId="210DE3B1" w14:textId="77777777" w:rsidR="008F49DE" w:rsidRPr="00056689" w:rsidRDefault="008F49DE" w:rsidP="008F49DE">
      <w:pPr>
        <w:rPr>
          <w:rFonts w:ascii="Arial" w:eastAsia="Arial" w:hAnsi="Arial" w:cs="Arial"/>
          <w:b/>
          <w:bCs/>
          <w:color w:val="auto"/>
          <w:shd w:val="clear" w:color="auto" w:fill="DBE5F1"/>
        </w:rPr>
      </w:pPr>
      <w:r w:rsidRPr="00056689">
        <w:rPr>
          <w:rFonts w:ascii="Arial" w:eastAsia="Arial" w:hAnsi="Arial" w:cs="Arial"/>
          <w:b/>
          <w:bCs/>
          <w:color w:val="auto"/>
          <w:shd w:val="clear" w:color="auto" w:fill="DBE5F1"/>
        </w:rPr>
        <w:t xml:space="preserve">Exclusion Grounds (Self-certification) </w:t>
      </w:r>
    </w:p>
    <w:p w14:paraId="2CE4CB3A" w14:textId="77777777" w:rsidR="008F49DE" w:rsidRPr="00A41B8F" w:rsidRDefault="008F49DE" w:rsidP="008F49DE">
      <w:pPr>
        <w:jc w:val="both"/>
        <w:rPr>
          <w:rFonts w:ascii="Arial" w:eastAsia="Arial" w:hAnsi="Arial" w:cs="Arial"/>
          <w:color w:val="auto"/>
        </w:rPr>
      </w:pPr>
    </w:p>
    <w:p w14:paraId="60554650" w14:textId="77777777" w:rsidR="008F49DE" w:rsidRPr="00A41B8F" w:rsidRDefault="008F49DE" w:rsidP="008F49DE">
      <w:pPr>
        <w:jc w:val="both"/>
        <w:rPr>
          <w:rFonts w:ascii="Arial" w:eastAsia="Arial" w:hAnsi="Arial" w:cs="Arial"/>
          <w:color w:val="auto"/>
        </w:rPr>
      </w:pPr>
      <w:r w:rsidRPr="00A41B8F">
        <w:rPr>
          <w:rFonts w:ascii="Arial" w:eastAsia="Arial" w:hAnsi="Arial" w:cs="Arial"/>
          <w:color w:val="auto"/>
        </w:rPr>
        <w:t xml:space="preserve">Please answer the following questions in full. </w:t>
      </w:r>
    </w:p>
    <w:p w14:paraId="42774786" w14:textId="77777777" w:rsidR="008F49DE" w:rsidRPr="00A41B8F" w:rsidRDefault="008F49DE" w:rsidP="008F49DE">
      <w:pPr>
        <w:jc w:val="both"/>
        <w:rPr>
          <w:rFonts w:ascii="Arial" w:eastAsia="Arial" w:hAnsi="Arial" w:cs="Arial"/>
          <w:color w:val="auto"/>
        </w:rPr>
      </w:pPr>
    </w:p>
    <w:p w14:paraId="74FFBF0F" w14:textId="77777777" w:rsidR="008F49DE" w:rsidRPr="00A41B8F" w:rsidRDefault="008F49DE" w:rsidP="008F49DE">
      <w:pPr>
        <w:jc w:val="both"/>
        <w:rPr>
          <w:rFonts w:ascii="Arial" w:hAnsi="Arial" w:cs="Arial"/>
          <w:b/>
          <w:bCs/>
          <w:color w:val="auto"/>
        </w:rPr>
      </w:pPr>
      <w:r w:rsidRPr="00A41B8F">
        <w:rPr>
          <w:rFonts w:ascii="Arial" w:eastAsia="Arial" w:hAnsi="Arial" w:cs="Arial"/>
          <w:b/>
          <w:bCs/>
          <w:color w:val="auto"/>
        </w:rPr>
        <w:t>Please check the relevant box to indicate a “Yes” or a “No” response.</w:t>
      </w:r>
    </w:p>
    <w:p w14:paraId="1251AB6C" w14:textId="77777777" w:rsidR="008F49DE" w:rsidRPr="00A41B8F" w:rsidRDefault="008F49DE" w:rsidP="008F49DE">
      <w:pPr>
        <w:rPr>
          <w:rFonts w:ascii="Arial" w:hAnsi="Arial" w:cs="Arial"/>
          <w:color w:val="auto"/>
        </w:rPr>
      </w:pPr>
    </w:p>
    <w:tbl>
      <w:tblPr>
        <w:tblW w:w="9639" w:type="dxa"/>
        <w:tblInd w:w="115" w:type="dxa"/>
        <w:tblLayout w:type="fixed"/>
        <w:tblCellMar>
          <w:left w:w="10" w:type="dxa"/>
          <w:right w:w="10" w:type="dxa"/>
        </w:tblCellMar>
        <w:tblLook w:val="0000" w:firstRow="0" w:lastRow="0" w:firstColumn="0" w:lastColumn="0" w:noHBand="0" w:noVBand="0"/>
      </w:tblPr>
      <w:tblGrid>
        <w:gridCol w:w="8221"/>
        <w:gridCol w:w="709"/>
        <w:gridCol w:w="709"/>
      </w:tblGrid>
      <w:tr w:rsidR="008F49DE" w:rsidRPr="00A41B8F" w14:paraId="00C9F235" w14:textId="77777777" w:rsidTr="007A2FB2">
        <w:trPr>
          <w:trHeight w:val="750"/>
        </w:trPr>
        <w:tc>
          <w:tcPr>
            <w:tcW w:w="9639" w:type="dxa"/>
            <w:gridSpan w:val="3"/>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tcPr>
          <w:p w14:paraId="622A0335" w14:textId="77777777" w:rsidR="008F49DE" w:rsidRPr="00A41B8F" w:rsidRDefault="008F49DE" w:rsidP="007A2FB2">
            <w:pPr>
              <w:spacing w:after="120"/>
              <w:rPr>
                <w:rFonts w:ascii="Arial" w:eastAsia="Arial" w:hAnsi="Arial" w:cs="Arial"/>
                <w:b/>
                <w:color w:val="auto"/>
              </w:rPr>
            </w:pPr>
            <w:r w:rsidRPr="00A41B8F">
              <w:rPr>
                <w:rFonts w:ascii="Arial" w:eastAsia="Arial" w:hAnsi="Arial" w:cs="Arial"/>
                <w:b/>
                <w:color w:val="auto"/>
              </w:rPr>
              <w:br/>
              <w:t xml:space="preserve">Section </w:t>
            </w:r>
            <w:r>
              <w:rPr>
                <w:rFonts w:ascii="Arial" w:eastAsia="Arial" w:hAnsi="Arial" w:cs="Arial"/>
                <w:b/>
                <w:color w:val="auto"/>
              </w:rPr>
              <w:t>B -</w:t>
            </w:r>
            <w:r w:rsidRPr="00A41B8F">
              <w:rPr>
                <w:rFonts w:ascii="Arial" w:eastAsia="Arial" w:hAnsi="Arial" w:cs="Arial"/>
                <w:b/>
                <w:color w:val="auto"/>
              </w:rPr>
              <w:t xml:space="preserve"> Grounds for Mandatory Exclusion</w:t>
            </w:r>
          </w:p>
        </w:tc>
      </w:tr>
      <w:tr w:rsidR="008F49DE" w:rsidRPr="00A41B8F" w14:paraId="3CF78C3E" w14:textId="77777777" w:rsidTr="007A2FB2">
        <w:trPr>
          <w:trHeight w:val="1097"/>
        </w:trPr>
        <w:tc>
          <w:tcPr>
            <w:tcW w:w="8221" w:type="dxa"/>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5E5D8896" w14:textId="77777777" w:rsidR="008F49DE" w:rsidRPr="00A41B8F" w:rsidRDefault="008F49DE" w:rsidP="007A2FB2">
            <w:pPr>
              <w:pStyle w:val="Standard"/>
              <w:jc w:val="both"/>
              <w:rPr>
                <w:rFonts w:ascii="Arial" w:eastAsia="Arial" w:hAnsi="Arial" w:cs="Arial"/>
                <w:b/>
                <w:szCs w:val="24"/>
              </w:rPr>
            </w:pPr>
          </w:p>
          <w:p w14:paraId="454DB836" w14:textId="77777777" w:rsidR="008F49DE" w:rsidRPr="00A41B8F" w:rsidRDefault="008F49DE" w:rsidP="007A2FB2">
            <w:pPr>
              <w:pStyle w:val="Standard"/>
              <w:jc w:val="both"/>
              <w:rPr>
                <w:rFonts w:ascii="Arial" w:hAnsi="Arial" w:cs="Arial"/>
                <w:bCs/>
                <w:szCs w:val="24"/>
              </w:rPr>
            </w:pPr>
            <w:r w:rsidRPr="00A41B8F">
              <w:rPr>
                <w:rFonts w:ascii="Arial" w:eastAsia="Arial" w:hAnsi="Arial" w:cs="Arial"/>
                <w:bCs/>
                <w:szCs w:val="24"/>
              </w:rPr>
              <w:t xml:space="preserve">2.1 (a) </w:t>
            </w:r>
            <w:r w:rsidRPr="00A41B8F">
              <w:rPr>
                <w:rFonts w:ascii="Arial" w:hAnsi="Arial" w:cs="Arial"/>
                <w:b/>
                <w:szCs w:val="24"/>
              </w:rPr>
              <w:t>Regulations 57(1) and (2)</w:t>
            </w:r>
          </w:p>
          <w:p w14:paraId="51A0CD20" w14:textId="77777777" w:rsidR="008F49DE" w:rsidRPr="00A41B8F" w:rsidRDefault="008F49DE" w:rsidP="007A2FB2">
            <w:pPr>
              <w:pStyle w:val="Standard"/>
              <w:jc w:val="both"/>
              <w:rPr>
                <w:rFonts w:ascii="Arial" w:hAnsi="Arial" w:cs="Arial"/>
                <w:bCs/>
                <w:szCs w:val="24"/>
              </w:rPr>
            </w:pPr>
          </w:p>
          <w:p w14:paraId="20EA38D7"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 xml:space="preserve">The detailed grounds for mandatory exclusion of an organisation are set out on this </w:t>
            </w:r>
            <w:hyperlink r:id="rId15" w:history="1">
              <w:r w:rsidRPr="00A41B8F">
                <w:rPr>
                  <w:rFonts w:ascii="Arial" w:hAnsi="Arial" w:cs="Arial"/>
                  <w:szCs w:val="24"/>
                  <w:u w:val="single"/>
                </w:rPr>
                <w:t>web page</w:t>
              </w:r>
            </w:hyperlink>
            <w:r w:rsidRPr="00A41B8F">
              <w:rPr>
                <w:rFonts w:ascii="Arial" w:hAnsi="Arial" w:cs="Arial"/>
                <w:szCs w:val="24"/>
              </w:rPr>
              <w:t>, which should be referred to before completing these questions.</w:t>
            </w:r>
          </w:p>
          <w:p w14:paraId="54935F61" w14:textId="77777777" w:rsidR="008F49DE" w:rsidRPr="00A41B8F" w:rsidRDefault="008F49DE" w:rsidP="007A2FB2">
            <w:pPr>
              <w:pStyle w:val="Standard"/>
              <w:jc w:val="both"/>
              <w:rPr>
                <w:rFonts w:ascii="Arial" w:hAnsi="Arial" w:cs="Arial"/>
                <w:szCs w:val="24"/>
              </w:rPr>
            </w:pPr>
          </w:p>
          <w:p w14:paraId="34BEECD2" w14:textId="77777777" w:rsidR="008F49DE" w:rsidRPr="00A41B8F" w:rsidRDefault="008F49DE" w:rsidP="007A2FB2">
            <w:pPr>
              <w:ind w:right="306"/>
              <w:jc w:val="both"/>
              <w:rPr>
                <w:rFonts w:ascii="Arial" w:hAnsi="Arial" w:cs="Arial"/>
                <w:color w:val="auto"/>
              </w:rPr>
            </w:pPr>
            <w:r w:rsidRPr="00A41B8F">
              <w:rPr>
                <w:rFonts w:ascii="Arial" w:hAnsi="Arial" w:cs="Arial"/>
                <w:color w:val="auto"/>
              </w:rPr>
              <w:t xml:space="preserve">Please indicate if, within the past five years you, your organisation or any other person who has powers of representation, decision or control in the organisation been convicted </w:t>
            </w:r>
            <w:r w:rsidRPr="00A41B8F">
              <w:rPr>
                <w:rFonts w:ascii="Arial" w:hAnsi="Arial" w:cs="Arial"/>
                <w:color w:val="auto"/>
                <w:shd w:val="clear" w:color="auto" w:fill="FFFFFF"/>
              </w:rPr>
              <w:t xml:space="preserve">anywhere in the world </w:t>
            </w:r>
            <w:r w:rsidRPr="00A41B8F">
              <w:rPr>
                <w:rFonts w:ascii="Arial" w:hAnsi="Arial" w:cs="Arial"/>
                <w:color w:val="auto"/>
              </w:rPr>
              <w:t xml:space="preserve">of any of the offences within the summary below and listed on the </w:t>
            </w:r>
            <w:hyperlink r:id="rId16" w:history="1">
              <w:r w:rsidRPr="00A41B8F">
                <w:rPr>
                  <w:rFonts w:ascii="Arial" w:hAnsi="Arial" w:cs="Arial"/>
                  <w:color w:val="auto"/>
                  <w:u w:val="single"/>
                </w:rPr>
                <w:t>webpage</w:t>
              </w:r>
            </w:hyperlink>
            <w:r w:rsidRPr="00A41B8F">
              <w:rPr>
                <w:rFonts w:ascii="Arial" w:hAnsi="Arial" w:cs="Arial"/>
                <w:color w:val="auto"/>
              </w:rPr>
              <w:t>.</w:t>
            </w:r>
          </w:p>
          <w:p w14:paraId="1B90134D" w14:textId="77777777" w:rsidR="008F49DE" w:rsidRPr="00A41B8F" w:rsidRDefault="008F49DE" w:rsidP="007A2FB2">
            <w:pPr>
              <w:ind w:right="306"/>
              <w:jc w:val="both"/>
              <w:rPr>
                <w:rFonts w:ascii="Arial" w:hAnsi="Arial" w:cs="Arial"/>
                <w:color w:val="auto"/>
              </w:rPr>
            </w:pPr>
          </w:p>
        </w:tc>
        <w:tc>
          <w:tcPr>
            <w:tcW w:w="1418"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014130BE" w14:textId="77777777" w:rsidR="008F49DE" w:rsidRPr="00A41B8F" w:rsidRDefault="008F49DE" w:rsidP="007A2FB2">
            <w:pPr>
              <w:spacing w:after="120"/>
              <w:jc w:val="both"/>
              <w:rPr>
                <w:rFonts w:ascii="Arial" w:hAnsi="Arial" w:cs="Arial"/>
                <w:color w:val="auto"/>
              </w:rPr>
            </w:pPr>
            <w:r w:rsidRPr="00A41B8F">
              <w:rPr>
                <w:rFonts w:ascii="Arial" w:eastAsia="Arial" w:hAnsi="Arial" w:cs="Arial"/>
                <w:b/>
                <w:color w:val="auto"/>
              </w:rPr>
              <w:br/>
              <w:t>Please indicate your selection:</w:t>
            </w:r>
          </w:p>
        </w:tc>
      </w:tr>
      <w:tr w:rsidR="008F49DE" w:rsidRPr="00A41B8F" w14:paraId="2F00C3A6" w14:textId="77777777" w:rsidTr="007A2FB2">
        <w:trPr>
          <w:trHeight w:val="87"/>
        </w:trPr>
        <w:tc>
          <w:tcPr>
            <w:tcW w:w="8221"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FCBE83C" w14:textId="77777777" w:rsidR="008F49DE" w:rsidRPr="00A41B8F" w:rsidRDefault="008F49DE" w:rsidP="007A2FB2">
            <w:pPr>
              <w:pStyle w:val="ListParagraph"/>
              <w:numPr>
                <w:ilvl w:val="0"/>
                <w:numId w:val="19"/>
              </w:numPr>
              <w:tabs>
                <w:tab w:val="left" w:pos="-1295"/>
              </w:tabs>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 xml:space="preserve">Participation in a criminal organisation.  </w:t>
            </w:r>
          </w:p>
          <w:p w14:paraId="4C993690" w14:textId="77777777" w:rsidR="008F49DE" w:rsidRPr="00A41B8F" w:rsidRDefault="008F49DE" w:rsidP="007A2FB2">
            <w:pPr>
              <w:pStyle w:val="ListParagraph"/>
              <w:tabs>
                <w:tab w:val="left" w:pos="-1295"/>
              </w:tabs>
              <w:spacing w:before="120" w:after="120"/>
              <w:ind w:left="594"/>
              <w:rPr>
                <w:rFonts w:ascii="Arial" w:eastAsia="Arial" w:hAnsi="Arial" w:cs="Arial"/>
                <w:color w:val="auto"/>
              </w:rPr>
            </w:pPr>
            <w:r w:rsidRPr="00A41B8F">
              <w:rPr>
                <w:rFonts w:ascii="Arial" w:eastAsia="Arial" w:hAnsi="Arial" w:cs="Arial"/>
                <w:color w:val="auto"/>
              </w:rPr>
              <w:br/>
              <w:t>If Yes, please provide details at 2.1(b)</w:t>
            </w:r>
          </w:p>
        </w:tc>
        <w:tc>
          <w:tcPr>
            <w:tcW w:w="709"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CCF1A6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20342D45"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c>
          <w:tcPr>
            <w:tcW w:w="709"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CB979B9"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427F76E3"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No</w:t>
            </w:r>
          </w:p>
        </w:tc>
      </w:tr>
      <w:tr w:rsidR="008F49DE" w:rsidRPr="00A41B8F" w14:paraId="5C5D49F1" w14:textId="77777777" w:rsidTr="007A2FB2">
        <w:trPr>
          <w:trHeight w:val="536"/>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B5E8155" w14:textId="77777777" w:rsidR="008F49DE" w:rsidRPr="00A41B8F" w:rsidRDefault="008F49DE" w:rsidP="007A2FB2">
            <w:pPr>
              <w:pStyle w:val="ListParagraph"/>
              <w:numPr>
                <w:ilvl w:val="0"/>
                <w:numId w:val="19"/>
              </w:numPr>
              <w:tabs>
                <w:tab w:val="left" w:pos="-2004"/>
              </w:tabs>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 xml:space="preserve">Corruption.  </w:t>
            </w:r>
          </w:p>
          <w:p w14:paraId="03948568"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p>
          <w:p w14:paraId="73CE8CFE"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603DE8A"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D7D2E1F"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65F3ADE"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E624E29"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No</w:t>
            </w:r>
          </w:p>
        </w:tc>
      </w:tr>
      <w:tr w:rsidR="008F49DE" w:rsidRPr="00A41B8F" w14:paraId="2A7F1BF2" w14:textId="77777777" w:rsidTr="007A2FB2">
        <w:trPr>
          <w:trHeight w:val="536"/>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1EA9499" w14:textId="77777777" w:rsidR="008F49DE" w:rsidRPr="00A41B8F" w:rsidRDefault="008F49DE" w:rsidP="007A2FB2">
            <w:pPr>
              <w:pStyle w:val="ListParagraph"/>
              <w:numPr>
                <w:ilvl w:val="0"/>
                <w:numId w:val="19"/>
              </w:numPr>
              <w:tabs>
                <w:tab w:val="left" w:pos="-2004"/>
              </w:tabs>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 xml:space="preserve">Fraud.  </w:t>
            </w:r>
          </w:p>
          <w:p w14:paraId="1F53503B"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p>
          <w:p w14:paraId="5A39A613"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0A5120C"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7B24CD3"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E39F4DF"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073EE05"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0D2440DA" w14:textId="77777777" w:rsidTr="007A2FB2">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95FDC91" w14:textId="77777777" w:rsidR="008F49DE" w:rsidRPr="00A41B8F" w:rsidRDefault="008F49DE" w:rsidP="007A2FB2">
            <w:pPr>
              <w:pStyle w:val="ListParagraph"/>
              <w:numPr>
                <w:ilvl w:val="0"/>
                <w:numId w:val="19"/>
              </w:numPr>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Terrorist offences or offences linked to terrorist activities</w:t>
            </w:r>
          </w:p>
          <w:p w14:paraId="1D9D95B9" w14:textId="77777777" w:rsidR="008F49DE" w:rsidRPr="00A41B8F" w:rsidRDefault="008F49DE" w:rsidP="007A2FB2">
            <w:pPr>
              <w:pStyle w:val="ListParagraph"/>
              <w:spacing w:before="120" w:after="120"/>
              <w:ind w:left="595"/>
              <w:rPr>
                <w:rFonts w:ascii="Arial" w:eastAsia="Arial" w:hAnsi="Arial" w:cs="Arial"/>
                <w:color w:val="auto"/>
              </w:rPr>
            </w:pPr>
          </w:p>
          <w:p w14:paraId="41859507" w14:textId="77777777" w:rsidR="008F49DE" w:rsidRPr="00A41B8F" w:rsidRDefault="008F49DE" w:rsidP="007A2FB2">
            <w:pPr>
              <w:pStyle w:val="ListParagraph"/>
              <w:spacing w:before="120" w:after="120"/>
              <w:ind w:left="595"/>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B2F793"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8D08790"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2ED6BE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950D5BB"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rPr>
              <w:t>No</w:t>
            </w:r>
          </w:p>
        </w:tc>
      </w:tr>
      <w:tr w:rsidR="008F49DE" w:rsidRPr="00A41B8F" w14:paraId="5FB176BE" w14:textId="77777777" w:rsidTr="007A2FB2">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2D89D79" w14:textId="77777777" w:rsidR="008F49DE" w:rsidRPr="00A41B8F" w:rsidRDefault="008F49DE" w:rsidP="007A2FB2">
            <w:pPr>
              <w:pStyle w:val="ListParagraph"/>
              <w:numPr>
                <w:ilvl w:val="0"/>
                <w:numId w:val="19"/>
              </w:numPr>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Money laundering or terrorist financing</w:t>
            </w:r>
          </w:p>
          <w:p w14:paraId="0B1E003B" w14:textId="77777777" w:rsidR="008F49DE" w:rsidRPr="00A41B8F" w:rsidRDefault="008F49DE" w:rsidP="007A2FB2">
            <w:pPr>
              <w:pStyle w:val="ListParagraph"/>
              <w:spacing w:before="120" w:after="120"/>
              <w:ind w:left="594"/>
              <w:rPr>
                <w:rFonts w:ascii="Arial" w:eastAsia="Arial" w:hAnsi="Arial" w:cs="Arial"/>
                <w:color w:val="auto"/>
              </w:rPr>
            </w:pPr>
          </w:p>
          <w:p w14:paraId="18FB7FAC" w14:textId="77777777" w:rsidR="008F49DE" w:rsidRPr="00A41B8F" w:rsidRDefault="008F49DE" w:rsidP="007A2FB2">
            <w:pPr>
              <w:pStyle w:val="ListParagraph"/>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5DB1B8"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C779737"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2F0FBBC"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1F64493"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11F1DBE7" w14:textId="77777777" w:rsidTr="007A2FB2">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62551D6" w14:textId="77777777" w:rsidR="008F49DE" w:rsidRPr="00A41B8F" w:rsidRDefault="008F49DE" w:rsidP="007A2FB2">
            <w:pPr>
              <w:pStyle w:val="ListParagraph"/>
              <w:numPr>
                <w:ilvl w:val="0"/>
                <w:numId w:val="19"/>
              </w:numPr>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Child labour and other forms of trafficking in human beings</w:t>
            </w:r>
          </w:p>
          <w:p w14:paraId="50C13E0E" w14:textId="77777777" w:rsidR="008F49DE" w:rsidRPr="00A41B8F" w:rsidRDefault="008F49DE" w:rsidP="007A2FB2">
            <w:pPr>
              <w:pStyle w:val="ListParagraph"/>
              <w:spacing w:before="120" w:after="120"/>
              <w:ind w:left="594"/>
              <w:rPr>
                <w:rFonts w:ascii="Arial" w:eastAsia="Arial" w:hAnsi="Arial" w:cs="Arial"/>
                <w:color w:val="auto"/>
              </w:rPr>
            </w:pPr>
          </w:p>
          <w:p w14:paraId="20768B96" w14:textId="77777777" w:rsidR="008F49DE" w:rsidRPr="00A41B8F" w:rsidRDefault="008F49DE" w:rsidP="007A2FB2">
            <w:pPr>
              <w:pStyle w:val="ListParagraph"/>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ED5AD90"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67076BB"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87C2DF"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A4B9DD0"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49A6B777" w14:textId="77777777" w:rsidTr="007A2FB2">
        <w:trPr>
          <w:trHeight w:val="657"/>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68DEE42" w14:textId="77777777" w:rsidR="008F49DE" w:rsidRPr="00A41B8F" w:rsidRDefault="008F49DE" w:rsidP="007A2FB2">
            <w:pPr>
              <w:spacing w:before="120" w:after="120"/>
              <w:rPr>
                <w:rFonts w:ascii="Arial" w:hAnsi="Arial" w:cs="Arial"/>
                <w:bCs/>
                <w:color w:val="auto"/>
              </w:rPr>
            </w:pPr>
            <w:r w:rsidRPr="00A41B8F">
              <w:rPr>
                <w:rFonts w:ascii="Arial" w:hAnsi="Arial" w:cs="Arial"/>
                <w:bCs/>
                <w:color w:val="auto"/>
              </w:rPr>
              <w:t>2.1 (b)</w:t>
            </w:r>
            <w:r w:rsidRPr="00A41B8F">
              <w:rPr>
                <w:rFonts w:ascii="Arial" w:hAnsi="Arial" w:cs="Arial"/>
                <w:b/>
                <w:color w:val="auto"/>
              </w:rPr>
              <w:t xml:space="preserve"> </w:t>
            </w:r>
            <w:r w:rsidRPr="00A41B8F">
              <w:rPr>
                <w:rFonts w:ascii="Arial" w:hAnsi="Arial" w:cs="Arial"/>
                <w:bCs/>
                <w:color w:val="auto"/>
              </w:rPr>
              <w:t>If you have answered yes to question 2.1(a), please provide further details.</w:t>
            </w:r>
          </w:p>
          <w:p w14:paraId="0DFA1C71" w14:textId="77777777" w:rsidR="008F49DE" w:rsidRPr="00A41B8F" w:rsidRDefault="008F49DE" w:rsidP="007A2FB2">
            <w:pPr>
              <w:spacing w:before="120" w:after="120"/>
              <w:rPr>
                <w:rFonts w:ascii="Arial" w:hAnsi="Arial" w:cs="Arial"/>
                <w:bCs/>
                <w:color w:val="auto"/>
              </w:rPr>
            </w:pPr>
            <w:r w:rsidRPr="00A41B8F">
              <w:rPr>
                <w:rFonts w:ascii="Arial" w:hAnsi="Arial" w:cs="Arial"/>
                <w:bCs/>
                <w:color w:val="auto"/>
              </w:rPr>
              <w:t>Date of conviction, specify which of the grounds listed the conviction was for, and the reasons for conviction,</w:t>
            </w:r>
          </w:p>
          <w:p w14:paraId="4F21D2F2" w14:textId="77777777" w:rsidR="008F49DE" w:rsidRPr="00A41B8F" w:rsidRDefault="008F49DE" w:rsidP="007A2FB2">
            <w:pPr>
              <w:spacing w:before="120" w:after="120"/>
              <w:rPr>
                <w:rFonts w:ascii="Arial" w:hAnsi="Arial" w:cs="Arial"/>
                <w:bCs/>
                <w:color w:val="auto"/>
              </w:rPr>
            </w:pPr>
            <w:r w:rsidRPr="00A41B8F">
              <w:rPr>
                <w:rFonts w:ascii="Arial" w:hAnsi="Arial" w:cs="Arial"/>
                <w:bCs/>
                <w:color w:val="auto"/>
              </w:rPr>
              <w:t>Identity of who has been convicted</w:t>
            </w:r>
          </w:p>
          <w:p w14:paraId="5FA67B15" w14:textId="726731A9" w:rsidR="008F49DE" w:rsidRPr="00A41B8F" w:rsidRDefault="008F49DE" w:rsidP="007A2FB2">
            <w:pPr>
              <w:spacing w:before="120" w:after="120"/>
              <w:jc w:val="both"/>
              <w:rPr>
                <w:rFonts w:ascii="Arial" w:eastAsia="Arial" w:hAnsi="Arial" w:cs="Arial"/>
                <w:color w:val="auto"/>
              </w:rPr>
            </w:pPr>
            <w:r w:rsidRPr="00A41B8F">
              <w:rPr>
                <w:rFonts w:ascii="Arial" w:hAnsi="Arial" w:cs="Arial"/>
                <w:bCs/>
                <w:color w:val="auto"/>
              </w:rPr>
              <w:lastRenderedPageBreak/>
              <w:t xml:space="preserve">If the relevant documentation is available </w:t>
            </w:r>
            <w:r w:rsidR="00234D41" w:rsidRPr="00A41B8F">
              <w:rPr>
                <w:rFonts w:ascii="Arial" w:hAnsi="Arial" w:cs="Arial"/>
                <w:bCs/>
                <w:color w:val="auto"/>
              </w:rPr>
              <w:t>electronically,</w:t>
            </w:r>
            <w:r w:rsidRPr="00A41B8F">
              <w:rPr>
                <w:rFonts w:ascii="Arial" w:hAnsi="Arial" w:cs="Arial"/>
                <w:bCs/>
                <w:color w:val="auto"/>
              </w:rPr>
              <w:t xml:space="preserve"> please provide the web address, issuing authority, precise reference of the documents.</w:t>
            </w:r>
            <w:r w:rsidRPr="00A41B8F">
              <w:rPr>
                <w:rFonts w:ascii="Arial" w:hAnsi="Arial" w:cs="Arial"/>
                <w:b/>
                <w:color w:val="auto"/>
              </w:rPr>
              <w:t xml:space="preserve">  </w:t>
            </w:r>
          </w:p>
          <w:p w14:paraId="10CCC76C" w14:textId="77777777" w:rsidR="008F49DE" w:rsidRPr="00A41B8F" w:rsidRDefault="008F49DE" w:rsidP="007A2FB2">
            <w:pPr>
              <w:tabs>
                <w:tab w:val="center" w:pos="4513"/>
                <w:tab w:val="right" w:pos="9026"/>
              </w:tabs>
              <w:rPr>
                <w:rFonts w:ascii="Arial" w:hAnsi="Arial" w:cs="Arial"/>
                <w:color w:val="auto"/>
                <w:highlight w:val="cyan"/>
              </w:rPr>
            </w:pPr>
          </w:p>
          <w:p w14:paraId="1B0B3834"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877DEB0"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3D95E254" w14:textId="77777777" w:rsidTr="007A2FB2">
        <w:trPr>
          <w:trHeight w:val="1338"/>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BD92C8B" w14:textId="3749F9B6" w:rsidR="008F49DE" w:rsidRPr="00A41B8F" w:rsidRDefault="008F49DE" w:rsidP="007A2FB2">
            <w:pPr>
              <w:rPr>
                <w:rFonts w:ascii="Arial" w:hAnsi="Arial" w:cs="Arial"/>
                <w:bCs/>
                <w:color w:val="auto"/>
              </w:rPr>
            </w:pPr>
            <w:r w:rsidRPr="00A41B8F">
              <w:rPr>
                <w:rFonts w:ascii="Arial" w:hAnsi="Arial" w:cs="Arial"/>
                <w:b/>
                <w:color w:val="auto"/>
              </w:rPr>
              <w:lastRenderedPageBreak/>
              <w:br/>
            </w:r>
            <w:r w:rsidRPr="00A41B8F">
              <w:rPr>
                <w:rFonts w:ascii="Arial" w:eastAsia="Arial" w:hAnsi="Arial" w:cs="Arial"/>
                <w:bCs/>
                <w:color w:val="auto"/>
              </w:rPr>
              <w:t>2.2 If you have answered Yes to any of the points above have measures been taken to demonstrate the reliability of the organisation despite the existence of a relevant ground for exclusion? (</w:t>
            </w:r>
            <w:r w:rsidR="00234D41" w:rsidRPr="00A41B8F">
              <w:rPr>
                <w:rFonts w:ascii="Arial" w:eastAsia="Arial" w:hAnsi="Arial" w:cs="Arial"/>
                <w:bCs/>
                <w:color w:val="auto"/>
              </w:rPr>
              <w:t>Self-Cleaning</w:t>
            </w:r>
            <w:r w:rsidRPr="00A41B8F">
              <w:rPr>
                <w:rFonts w:ascii="Arial" w:eastAsia="Arial" w:hAnsi="Arial" w:cs="Arial"/>
                <w:bCs/>
                <w:color w:val="auto"/>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8EA1F1"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7BE78565"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BF574CA"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28E6864"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7C47734E"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C1F734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rPr>
              <w:t>No</w:t>
            </w:r>
          </w:p>
        </w:tc>
      </w:tr>
      <w:tr w:rsidR="008F49DE" w:rsidRPr="00A41B8F" w14:paraId="261B2256" w14:textId="77777777" w:rsidTr="007A2FB2">
        <w:trPr>
          <w:trHeight w:val="770"/>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A187633" w14:textId="77777777" w:rsidR="008F49DE" w:rsidRPr="00A41B8F" w:rsidRDefault="008F49DE" w:rsidP="007A2FB2">
            <w:pPr>
              <w:rPr>
                <w:rFonts w:ascii="Arial" w:hAnsi="Arial" w:cs="Arial"/>
                <w:bCs/>
                <w:color w:val="auto"/>
              </w:rPr>
            </w:pPr>
            <w:r w:rsidRPr="00A41B8F">
              <w:rPr>
                <w:rFonts w:ascii="Arial" w:hAnsi="Arial" w:cs="Arial"/>
                <w:bCs/>
                <w:color w:val="auto"/>
              </w:rPr>
              <w:br/>
              <w:t xml:space="preserve">2.3 (a) </w:t>
            </w:r>
            <w:r w:rsidRPr="00A41B8F">
              <w:rPr>
                <w:rFonts w:ascii="Arial" w:hAnsi="Arial" w:cs="Arial"/>
                <w:b/>
                <w:color w:val="auto"/>
              </w:rPr>
              <w:t>Regulation 57(3)</w:t>
            </w:r>
          </w:p>
          <w:p w14:paraId="577B5985" w14:textId="77777777" w:rsidR="008F49DE" w:rsidRPr="00A41B8F" w:rsidRDefault="008F49DE" w:rsidP="007A2FB2">
            <w:pPr>
              <w:rPr>
                <w:rFonts w:ascii="Arial" w:hAnsi="Arial" w:cs="Arial"/>
                <w:bCs/>
                <w:color w:val="auto"/>
              </w:rPr>
            </w:pPr>
            <w:r w:rsidRPr="00A41B8F">
              <w:rPr>
                <w:rFonts w:ascii="Arial" w:hAnsi="Arial" w:cs="Arial"/>
                <w:bCs/>
                <w:color w:val="auto"/>
              </w:rPr>
              <w:t>Has it been established, for your organisation by a judicial or administrative decision having final and binding effect in accordance with the legal provisions of any part of the United Kingdom or the legal provisions of the country in which the organisation is established (if outside the UK), that the organisation is in breach of obligations related to the payment of tax or social security contributions?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22618BC"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7A8FC0D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7E591BA"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D149192"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59215166"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E3C9B35"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4374E87C" w14:textId="77777777" w:rsidTr="007A2FB2">
        <w:trPr>
          <w:trHeight w:val="770"/>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A010E3D" w14:textId="77777777" w:rsidR="008F49DE" w:rsidRPr="00A41B8F" w:rsidRDefault="008F49DE" w:rsidP="007A2FB2">
            <w:pPr>
              <w:tabs>
                <w:tab w:val="center" w:pos="4513"/>
                <w:tab w:val="right" w:pos="9026"/>
              </w:tabs>
              <w:rPr>
                <w:rFonts w:ascii="Arial" w:hAnsi="Arial" w:cs="Arial"/>
                <w:bCs/>
                <w:color w:val="auto"/>
              </w:rPr>
            </w:pPr>
          </w:p>
          <w:p w14:paraId="158C2190" w14:textId="3AC6C6FC" w:rsidR="008F49DE" w:rsidRPr="00A41B8F" w:rsidRDefault="008F49DE" w:rsidP="007A2FB2">
            <w:pPr>
              <w:tabs>
                <w:tab w:val="center" w:pos="4513"/>
                <w:tab w:val="right" w:pos="9026"/>
              </w:tabs>
              <w:rPr>
                <w:rFonts w:ascii="Arial" w:hAnsi="Arial" w:cs="Arial"/>
                <w:bCs/>
                <w:color w:val="auto"/>
              </w:rPr>
            </w:pPr>
            <w:r w:rsidRPr="00A41B8F">
              <w:rPr>
                <w:rFonts w:ascii="Arial" w:hAnsi="Arial" w:cs="Arial"/>
                <w:bCs/>
                <w:color w:val="auto"/>
              </w:rPr>
              <w:t xml:space="preserve">2.3 (b) If you have answered yes to question 2.3(a), please provide further details. Please also confirm you have </w:t>
            </w:r>
            <w:r w:rsidR="00234D41" w:rsidRPr="00A41B8F">
              <w:rPr>
                <w:rFonts w:ascii="Arial" w:hAnsi="Arial" w:cs="Arial"/>
                <w:bCs/>
                <w:color w:val="auto"/>
              </w:rPr>
              <w:t>paid or</w:t>
            </w:r>
            <w:r w:rsidRPr="00A41B8F">
              <w:rPr>
                <w:rFonts w:ascii="Arial" w:hAnsi="Arial" w:cs="Arial"/>
                <w:bCs/>
                <w:color w:val="auto"/>
              </w:rPr>
              <w:t xml:space="preserve"> have </w:t>
            </w:r>
            <w:proofErr w:type="gramStart"/>
            <w:r w:rsidRPr="00A41B8F">
              <w:rPr>
                <w:rFonts w:ascii="Arial" w:hAnsi="Arial" w:cs="Arial"/>
                <w:bCs/>
                <w:color w:val="auto"/>
              </w:rPr>
              <w:t>entered into</w:t>
            </w:r>
            <w:proofErr w:type="gramEnd"/>
            <w:r w:rsidRPr="00A41B8F">
              <w:rPr>
                <w:rFonts w:ascii="Arial" w:hAnsi="Arial" w:cs="Arial"/>
                <w:bCs/>
                <w:color w:val="auto"/>
              </w:rPr>
              <w:t xml:space="preserve"> a binding arrangement with a view to paying, the outstanding sum including where applicable any accrued interest and/or fines.</w:t>
            </w:r>
          </w:p>
          <w:p w14:paraId="3BF05E44" w14:textId="77777777" w:rsidR="008F49DE" w:rsidRPr="00A41B8F" w:rsidRDefault="008F49DE" w:rsidP="007A2FB2">
            <w:pPr>
              <w:tabs>
                <w:tab w:val="center" w:pos="4513"/>
                <w:tab w:val="right" w:pos="9026"/>
              </w:tabs>
              <w:rPr>
                <w:rFonts w:ascii="Arial" w:hAnsi="Arial" w:cs="Arial"/>
                <w:bCs/>
                <w:color w:val="auto"/>
              </w:rPr>
            </w:pPr>
          </w:p>
          <w:p w14:paraId="0F5D1F16" w14:textId="77777777" w:rsidR="008F49DE" w:rsidRPr="00A41B8F" w:rsidRDefault="008F49DE" w:rsidP="007A2FB2">
            <w:pPr>
              <w:tabs>
                <w:tab w:val="center" w:pos="4513"/>
                <w:tab w:val="right" w:pos="9026"/>
              </w:tabs>
              <w:rPr>
                <w:rFonts w:ascii="Arial" w:hAnsi="Arial" w:cs="Arial"/>
                <w:bCs/>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027E544E"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1825AE24" w14:textId="77777777" w:rsidTr="007A2FB2">
        <w:trPr>
          <w:trHeight w:val="770"/>
        </w:trPr>
        <w:tc>
          <w:tcPr>
            <w:tcW w:w="9639"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7707C712" w14:textId="77777777" w:rsidR="008F49DE" w:rsidRPr="00A41B8F" w:rsidRDefault="008F49DE" w:rsidP="007A2FB2">
            <w:pPr>
              <w:tabs>
                <w:tab w:val="center" w:pos="4513"/>
                <w:tab w:val="right" w:pos="9026"/>
              </w:tabs>
              <w:rPr>
                <w:rFonts w:ascii="Arial" w:hAnsi="Arial" w:cs="Arial"/>
                <w:bCs/>
                <w:color w:val="auto"/>
              </w:rPr>
            </w:pPr>
          </w:p>
          <w:p w14:paraId="006CEF36" w14:textId="77777777" w:rsidR="008F49DE" w:rsidRPr="00A41B8F" w:rsidRDefault="008F49DE" w:rsidP="007A2FB2">
            <w:pPr>
              <w:tabs>
                <w:tab w:val="center" w:pos="4513"/>
                <w:tab w:val="right" w:pos="9026"/>
              </w:tabs>
              <w:rPr>
                <w:rFonts w:ascii="Arial" w:hAnsi="Arial" w:cs="Arial"/>
                <w:bCs/>
                <w:color w:val="auto"/>
              </w:rPr>
            </w:pPr>
            <w:r w:rsidRPr="007A5AE5">
              <w:rPr>
                <w:rFonts w:ascii="Arial" w:hAnsi="Arial" w:cs="Arial"/>
                <w:b/>
                <w:color w:val="auto"/>
              </w:rPr>
              <w:t>Please Note:</w:t>
            </w:r>
            <w:r w:rsidRPr="00A41B8F">
              <w:rPr>
                <w:rFonts w:ascii="Arial" w:hAnsi="Arial" w:cs="Arial"/>
                <w:bCs/>
                <w:color w:val="auto"/>
              </w:rPr>
              <w:t xml:space="preserve"> The </w:t>
            </w:r>
            <w:r>
              <w:rPr>
                <w:rFonts w:ascii="Arial" w:hAnsi="Arial" w:cs="Arial"/>
                <w:bCs/>
                <w:color w:val="auto"/>
              </w:rPr>
              <w:t>Trust</w:t>
            </w:r>
            <w:r w:rsidRPr="00A41B8F">
              <w:rPr>
                <w:rFonts w:ascii="Arial" w:hAnsi="Arial" w:cs="Arial"/>
                <w:bCs/>
                <w:color w:val="auto"/>
              </w:rPr>
              <w:t xml:space="preserve"> reserves the right to use its discretion to exclude a potential supplier where it can demonstrate by any appropriate means that the potential supplier is in breach of its obligations relating to the non-payment of taxes or social security contributions.</w:t>
            </w:r>
          </w:p>
          <w:p w14:paraId="6E218CDB" w14:textId="77777777" w:rsidR="008F49DE" w:rsidRPr="00A41B8F" w:rsidRDefault="008F49DE" w:rsidP="007A2FB2">
            <w:pPr>
              <w:tabs>
                <w:tab w:val="center" w:pos="4513"/>
                <w:tab w:val="right" w:pos="9026"/>
              </w:tabs>
              <w:rPr>
                <w:rFonts w:ascii="Arial" w:hAnsi="Arial" w:cs="Arial"/>
                <w:bCs/>
                <w:color w:val="auto"/>
              </w:rPr>
            </w:pPr>
          </w:p>
        </w:tc>
      </w:tr>
    </w:tbl>
    <w:p w14:paraId="78964E67" w14:textId="77777777" w:rsidR="008F49DE" w:rsidRPr="00A41B8F" w:rsidRDefault="008F49DE" w:rsidP="008F49DE">
      <w:pPr>
        <w:jc w:val="both"/>
        <w:rPr>
          <w:rFonts w:ascii="Arial" w:hAnsi="Arial" w:cs="Arial"/>
          <w:color w:val="auto"/>
        </w:rPr>
      </w:pPr>
    </w:p>
    <w:p w14:paraId="394AAF84" w14:textId="77777777" w:rsidR="008F49DE" w:rsidRPr="00A41B8F" w:rsidRDefault="008F49DE" w:rsidP="008F49DE">
      <w:pPr>
        <w:jc w:val="both"/>
        <w:rPr>
          <w:rFonts w:ascii="Arial" w:hAnsi="Arial" w:cs="Arial"/>
          <w:color w:val="auto"/>
        </w:rPr>
      </w:pPr>
    </w:p>
    <w:p w14:paraId="013C3C97" w14:textId="77777777" w:rsidR="008F49DE" w:rsidRPr="00A41B8F" w:rsidRDefault="008F49DE" w:rsidP="008F49DE">
      <w:pPr>
        <w:jc w:val="both"/>
        <w:rPr>
          <w:rFonts w:ascii="Arial" w:hAnsi="Arial" w:cs="Arial"/>
          <w:color w:val="auto"/>
        </w:rPr>
      </w:pPr>
    </w:p>
    <w:p w14:paraId="7EED13F7" w14:textId="77777777" w:rsidR="008F49DE" w:rsidRPr="00A41B8F" w:rsidRDefault="008F49DE" w:rsidP="008F49DE">
      <w:pPr>
        <w:jc w:val="both"/>
        <w:rPr>
          <w:rFonts w:ascii="Arial" w:hAnsi="Arial" w:cs="Arial"/>
          <w:color w:val="auto"/>
        </w:rPr>
      </w:pPr>
    </w:p>
    <w:p w14:paraId="6823E3E3" w14:textId="77777777" w:rsidR="008F49DE" w:rsidRPr="00A41B8F" w:rsidRDefault="008F49DE" w:rsidP="008F49DE">
      <w:pPr>
        <w:jc w:val="both"/>
        <w:rPr>
          <w:rFonts w:ascii="Arial" w:hAnsi="Arial" w:cs="Arial"/>
          <w:color w:val="auto"/>
        </w:rPr>
      </w:pPr>
    </w:p>
    <w:p w14:paraId="43EA7C44" w14:textId="77777777" w:rsidR="008F49DE" w:rsidRPr="00A41B8F" w:rsidRDefault="008F49DE" w:rsidP="008F49DE">
      <w:pPr>
        <w:jc w:val="both"/>
        <w:rPr>
          <w:rFonts w:ascii="Arial" w:hAnsi="Arial" w:cs="Arial"/>
          <w:color w:val="auto"/>
        </w:rPr>
      </w:pPr>
    </w:p>
    <w:p w14:paraId="15AE1FC3" w14:textId="77777777" w:rsidR="008F49DE" w:rsidRPr="00A41B8F" w:rsidRDefault="008F49DE" w:rsidP="008F49DE">
      <w:pPr>
        <w:jc w:val="both"/>
        <w:rPr>
          <w:rFonts w:ascii="Arial" w:hAnsi="Arial" w:cs="Arial"/>
          <w:color w:val="auto"/>
        </w:rPr>
      </w:pPr>
    </w:p>
    <w:p w14:paraId="54053443" w14:textId="77777777" w:rsidR="008F49DE" w:rsidRPr="00A41B8F" w:rsidRDefault="008F49DE" w:rsidP="008F49DE">
      <w:pPr>
        <w:jc w:val="both"/>
        <w:rPr>
          <w:rFonts w:ascii="Arial" w:hAnsi="Arial" w:cs="Arial"/>
          <w:color w:val="auto"/>
        </w:rPr>
      </w:pPr>
    </w:p>
    <w:p w14:paraId="66B2BF8F" w14:textId="77777777" w:rsidR="008F49DE" w:rsidRPr="00A41B8F" w:rsidRDefault="008F49DE" w:rsidP="008F49DE">
      <w:pPr>
        <w:jc w:val="both"/>
        <w:rPr>
          <w:rFonts w:ascii="Arial" w:hAnsi="Arial" w:cs="Arial"/>
          <w:color w:val="auto"/>
        </w:rPr>
      </w:pPr>
    </w:p>
    <w:p w14:paraId="726BCD41" w14:textId="77777777" w:rsidR="008F49DE" w:rsidRPr="00A41B8F" w:rsidRDefault="008F49DE" w:rsidP="008F49DE">
      <w:pPr>
        <w:jc w:val="both"/>
        <w:rPr>
          <w:rFonts w:ascii="Arial" w:hAnsi="Arial" w:cs="Arial"/>
          <w:color w:val="auto"/>
        </w:rPr>
      </w:pPr>
    </w:p>
    <w:p w14:paraId="2CAE1D91" w14:textId="77777777" w:rsidR="008F49DE" w:rsidRPr="00A41B8F" w:rsidRDefault="008F49DE" w:rsidP="008F49DE">
      <w:pPr>
        <w:jc w:val="both"/>
        <w:rPr>
          <w:rFonts w:ascii="Arial" w:hAnsi="Arial" w:cs="Arial"/>
          <w:color w:val="auto"/>
        </w:rPr>
      </w:pPr>
    </w:p>
    <w:p w14:paraId="2EB10D55" w14:textId="77777777" w:rsidR="008F49DE" w:rsidRPr="00A41B8F" w:rsidRDefault="008F49DE" w:rsidP="008F49DE">
      <w:pPr>
        <w:jc w:val="both"/>
        <w:rPr>
          <w:rFonts w:ascii="Arial" w:hAnsi="Arial" w:cs="Arial"/>
          <w:color w:val="auto"/>
        </w:rPr>
      </w:pPr>
    </w:p>
    <w:p w14:paraId="59593E8F" w14:textId="77777777" w:rsidR="008F49DE" w:rsidRPr="00A41B8F" w:rsidRDefault="008F49DE" w:rsidP="008F49DE">
      <w:pPr>
        <w:jc w:val="both"/>
        <w:rPr>
          <w:rFonts w:ascii="Arial" w:hAnsi="Arial" w:cs="Arial"/>
          <w:color w:val="auto"/>
        </w:rPr>
      </w:pPr>
    </w:p>
    <w:p w14:paraId="4FC1D521" w14:textId="77777777" w:rsidR="008F49DE" w:rsidRPr="00A41B8F" w:rsidRDefault="008F49DE" w:rsidP="008F49DE">
      <w:pPr>
        <w:jc w:val="both"/>
        <w:rPr>
          <w:rFonts w:ascii="Arial" w:hAnsi="Arial" w:cs="Arial"/>
          <w:color w:val="auto"/>
        </w:rPr>
      </w:pPr>
    </w:p>
    <w:p w14:paraId="5A1A4361" w14:textId="77777777" w:rsidR="008F49DE" w:rsidRPr="00A41B8F" w:rsidRDefault="008F49DE" w:rsidP="008F49DE">
      <w:pPr>
        <w:jc w:val="both"/>
        <w:rPr>
          <w:rFonts w:ascii="Arial" w:hAnsi="Arial" w:cs="Arial"/>
          <w:color w:val="auto"/>
        </w:rPr>
      </w:pPr>
    </w:p>
    <w:p w14:paraId="3C97CBC3" w14:textId="77777777" w:rsidR="008F49DE" w:rsidRPr="00A41B8F" w:rsidRDefault="008F49DE" w:rsidP="008F49DE">
      <w:pPr>
        <w:jc w:val="both"/>
        <w:rPr>
          <w:rFonts w:ascii="Arial" w:hAnsi="Arial" w:cs="Arial"/>
          <w:color w:val="auto"/>
        </w:rPr>
      </w:pPr>
    </w:p>
    <w:p w14:paraId="2670C46B" w14:textId="77777777" w:rsidR="008F49DE" w:rsidRPr="00A41B8F" w:rsidRDefault="008F49DE" w:rsidP="008F49DE">
      <w:pPr>
        <w:jc w:val="both"/>
        <w:rPr>
          <w:rFonts w:ascii="Arial" w:hAnsi="Arial" w:cs="Arial"/>
          <w:color w:val="auto"/>
        </w:rPr>
      </w:pPr>
    </w:p>
    <w:p w14:paraId="4F2C08C6" w14:textId="77777777" w:rsidR="008F49DE" w:rsidRPr="00A41B8F" w:rsidRDefault="008F49DE" w:rsidP="008F49DE">
      <w:pPr>
        <w:jc w:val="both"/>
        <w:rPr>
          <w:rFonts w:ascii="Arial" w:hAnsi="Arial" w:cs="Arial"/>
          <w:color w:val="auto"/>
        </w:rPr>
      </w:pPr>
    </w:p>
    <w:p w14:paraId="67596DD7" w14:textId="77777777" w:rsidR="008F49DE" w:rsidRPr="00A41B8F" w:rsidRDefault="008F49DE" w:rsidP="008F49DE">
      <w:pPr>
        <w:jc w:val="both"/>
        <w:rPr>
          <w:rFonts w:ascii="Arial" w:hAnsi="Arial" w:cs="Arial"/>
          <w:color w:val="auto"/>
        </w:rPr>
      </w:pPr>
    </w:p>
    <w:p w14:paraId="6CD7D01B" w14:textId="77777777" w:rsidR="008F49DE" w:rsidRPr="00A41B8F" w:rsidRDefault="008F49DE" w:rsidP="008F49DE">
      <w:pPr>
        <w:jc w:val="both"/>
        <w:rPr>
          <w:rFonts w:ascii="Arial" w:hAnsi="Arial" w:cs="Arial"/>
          <w:color w:val="auto"/>
        </w:rPr>
      </w:pPr>
    </w:p>
    <w:p w14:paraId="2E579771" w14:textId="77777777" w:rsidR="008F49DE" w:rsidRPr="00A41B8F" w:rsidRDefault="008F49DE" w:rsidP="008F49DE">
      <w:pPr>
        <w:rPr>
          <w:rFonts w:ascii="Arial" w:hAnsi="Arial" w:cs="Arial"/>
          <w:color w:val="auto"/>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8364"/>
        <w:gridCol w:w="708"/>
        <w:gridCol w:w="567"/>
      </w:tblGrid>
      <w:tr w:rsidR="008F49DE" w:rsidRPr="00A41B8F" w14:paraId="1547C6A5" w14:textId="77777777" w:rsidTr="007A2FB2">
        <w:trPr>
          <w:trHeight w:val="740"/>
        </w:trPr>
        <w:tc>
          <w:tcPr>
            <w:tcW w:w="9639" w:type="dxa"/>
            <w:gridSpan w:val="3"/>
            <w:shd w:val="clear" w:color="auto" w:fill="D9D9D9" w:themeFill="background1" w:themeFillShade="D9"/>
            <w:tcMar>
              <w:top w:w="0" w:type="dxa"/>
              <w:left w:w="108" w:type="dxa"/>
              <w:bottom w:w="0" w:type="dxa"/>
              <w:right w:w="108" w:type="dxa"/>
            </w:tcMar>
          </w:tcPr>
          <w:p w14:paraId="715998CC" w14:textId="77777777" w:rsidR="008F49DE" w:rsidRPr="00A41B8F" w:rsidRDefault="008F49DE" w:rsidP="007A2FB2">
            <w:pPr>
              <w:rPr>
                <w:rFonts w:ascii="Arial" w:hAnsi="Arial" w:cs="Arial"/>
                <w:color w:val="auto"/>
              </w:rPr>
            </w:pPr>
            <w:r w:rsidRPr="00A41B8F">
              <w:rPr>
                <w:rFonts w:ascii="Arial" w:eastAsia="Arial" w:hAnsi="Arial" w:cs="Arial"/>
                <w:b/>
                <w:color w:val="auto"/>
              </w:rPr>
              <w:br/>
              <w:t xml:space="preserve">Section 3 </w:t>
            </w:r>
            <w:r>
              <w:rPr>
                <w:rFonts w:ascii="Arial" w:eastAsia="Arial" w:hAnsi="Arial" w:cs="Arial"/>
                <w:b/>
                <w:color w:val="auto"/>
              </w:rPr>
              <w:t xml:space="preserve">- </w:t>
            </w:r>
            <w:r w:rsidRPr="00A41B8F">
              <w:rPr>
                <w:rFonts w:ascii="Arial" w:eastAsia="Arial" w:hAnsi="Arial" w:cs="Arial"/>
                <w:b/>
                <w:color w:val="auto"/>
              </w:rPr>
              <w:t xml:space="preserve">Information about the Wider Group </w:t>
            </w:r>
          </w:p>
        </w:tc>
      </w:tr>
      <w:tr w:rsidR="008F49DE" w:rsidRPr="00A41B8F" w14:paraId="162BD127" w14:textId="77777777" w:rsidTr="007A2FB2">
        <w:trPr>
          <w:trHeight w:val="260"/>
        </w:trPr>
        <w:tc>
          <w:tcPr>
            <w:tcW w:w="9639" w:type="dxa"/>
            <w:gridSpan w:val="3"/>
            <w:shd w:val="clear" w:color="auto" w:fill="auto"/>
            <w:tcMar>
              <w:top w:w="0" w:type="dxa"/>
              <w:left w:w="108" w:type="dxa"/>
              <w:bottom w:w="0" w:type="dxa"/>
              <w:right w:w="108" w:type="dxa"/>
            </w:tcMar>
          </w:tcPr>
          <w:p w14:paraId="7D9C5738" w14:textId="77777777" w:rsidR="008F49DE" w:rsidRPr="00A41B8F" w:rsidRDefault="008F49DE" w:rsidP="007A2FB2">
            <w:pPr>
              <w:spacing w:before="120" w:after="120"/>
              <w:rPr>
                <w:rFonts w:ascii="Arial" w:hAnsi="Arial" w:cs="Arial"/>
                <w:color w:val="auto"/>
              </w:rPr>
            </w:pPr>
            <w:r w:rsidRPr="00A41B8F">
              <w:rPr>
                <w:rFonts w:ascii="Arial" w:hAnsi="Arial" w:cs="Arial"/>
                <w:color w:val="auto"/>
              </w:rPr>
              <w:t>If you have indicated in this Selection Questionnaire question 1.2 that you are part of a wider group, please provide further details below:</w:t>
            </w:r>
          </w:p>
          <w:p w14:paraId="71CAF0C8" w14:textId="77777777" w:rsidR="008F49DE" w:rsidRPr="00A41B8F" w:rsidRDefault="008F49DE" w:rsidP="007A2FB2">
            <w:pPr>
              <w:spacing w:before="120" w:after="120"/>
              <w:rPr>
                <w:rFonts w:ascii="Arial" w:hAnsi="Arial" w:cs="Arial"/>
                <w:color w:val="auto"/>
              </w:rPr>
            </w:pPr>
            <w:r w:rsidRPr="00A41B8F">
              <w:rPr>
                <w:rFonts w:ascii="Arial" w:hAnsi="Arial" w:cs="Arial"/>
                <w:b/>
                <w:color w:val="auto"/>
              </w:rPr>
              <w:t xml:space="preserve">Name of organisation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1842929" w14:textId="77777777" w:rsidR="008F49DE" w:rsidRPr="00A41B8F" w:rsidRDefault="008F49DE" w:rsidP="007A2FB2">
            <w:pPr>
              <w:spacing w:before="120" w:after="120"/>
              <w:rPr>
                <w:rFonts w:ascii="Arial" w:hAnsi="Arial" w:cs="Arial"/>
                <w:b/>
                <w:color w:val="auto"/>
              </w:rPr>
            </w:pPr>
            <w:r w:rsidRPr="00A41B8F">
              <w:rPr>
                <w:rFonts w:ascii="Arial" w:hAnsi="Arial" w:cs="Arial"/>
                <w:b/>
                <w:color w:val="auto"/>
              </w:rPr>
              <w:t xml:space="preserve">Relationship to the Supplier completing these questions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6C793BAB" w14:textId="77777777" w:rsidTr="007A2FB2">
        <w:trPr>
          <w:trHeight w:val="751"/>
        </w:trPr>
        <w:tc>
          <w:tcPr>
            <w:tcW w:w="8364" w:type="dxa"/>
            <w:shd w:val="clear" w:color="auto" w:fill="auto"/>
            <w:tcMar>
              <w:top w:w="0" w:type="dxa"/>
              <w:left w:w="108" w:type="dxa"/>
              <w:bottom w:w="0" w:type="dxa"/>
              <w:right w:w="108" w:type="dxa"/>
            </w:tcMar>
          </w:tcPr>
          <w:p w14:paraId="2A03950B" w14:textId="77777777"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3.1 Are you able to provide parent company accounts if requested to at a later stage?</w:t>
            </w:r>
          </w:p>
        </w:tc>
        <w:tc>
          <w:tcPr>
            <w:tcW w:w="708" w:type="dxa"/>
            <w:shd w:val="clear" w:color="auto" w:fill="auto"/>
            <w:tcMar>
              <w:top w:w="0" w:type="dxa"/>
              <w:left w:w="108" w:type="dxa"/>
              <w:bottom w:w="0" w:type="dxa"/>
              <w:right w:w="108" w:type="dxa"/>
            </w:tcMar>
          </w:tcPr>
          <w:p w14:paraId="66799299" w14:textId="77777777" w:rsidR="008F49DE" w:rsidRPr="00A41B8F" w:rsidRDefault="008F49DE" w:rsidP="007A2FB2">
            <w:pPr>
              <w:spacing w:before="120" w:after="120"/>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60F9DBFC"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8F49DE" w:rsidRPr="00A41B8F" w14:paraId="1AB5EA96" w14:textId="77777777" w:rsidTr="007A2FB2">
        <w:trPr>
          <w:trHeight w:val="751"/>
        </w:trPr>
        <w:tc>
          <w:tcPr>
            <w:tcW w:w="8364" w:type="dxa"/>
            <w:shd w:val="clear" w:color="auto" w:fill="auto"/>
            <w:tcMar>
              <w:top w:w="0" w:type="dxa"/>
              <w:left w:w="108" w:type="dxa"/>
              <w:bottom w:w="0" w:type="dxa"/>
              <w:right w:w="108" w:type="dxa"/>
            </w:tcMar>
          </w:tcPr>
          <w:p w14:paraId="01F30942" w14:textId="77777777"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3.2 If yes, would the parent company be willing to provide a guarantee if necessary?</w:t>
            </w:r>
          </w:p>
        </w:tc>
        <w:tc>
          <w:tcPr>
            <w:tcW w:w="708" w:type="dxa"/>
            <w:shd w:val="clear" w:color="auto" w:fill="auto"/>
            <w:tcMar>
              <w:top w:w="0" w:type="dxa"/>
              <w:left w:w="108" w:type="dxa"/>
              <w:bottom w:w="0" w:type="dxa"/>
              <w:right w:w="108" w:type="dxa"/>
            </w:tcMar>
          </w:tcPr>
          <w:p w14:paraId="63B6DF73"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79A71AA3"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8F49DE" w:rsidRPr="00A41B8F" w14:paraId="22311C09" w14:textId="77777777" w:rsidTr="007A2FB2">
        <w:trPr>
          <w:trHeight w:val="751"/>
        </w:trPr>
        <w:tc>
          <w:tcPr>
            <w:tcW w:w="8364" w:type="dxa"/>
            <w:shd w:val="clear" w:color="auto" w:fill="auto"/>
            <w:tcMar>
              <w:top w:w="0" w:type="dxa"/>
              <w:left w:w="108" w:type="dxa"/>
              <w:bottom w:w="0" w:type="dxa"/>
              <w:right w:w="108" w:type="dxa"/>
            </w:tcMar>
          </w:tcPr>
          <w:p w14:paraId="4FF52A46" w14:textId="35BC3A06"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3.3 If no, would you be able to obtain a guarantee elsewhere (</w:t>
            </w:r>
            <w:r w:rsidR="003F7CB2" w:rsidRPr="00A41B8F">
              <w:rPr>
                <w:rFonts w:ascii="Arial" w:eastAsia="Arial" w:hAnsi="Arial" w:cs="Arial"/>
                <w:bCs/>
                <w:color w:val="auto"/>
              </w:rPr>
              <w:t>e.g.,</w:t>
            </w:r>
            <w:r w:rsidRPr="00A41B8F">
              <w:rPr>
                <w:rFonts w:ascii="Arial" w:eastAsia="Arial" w:hAnsi="Arial" w:cs="Arial"/>
                <w:bCs/>
                <w:color w:val="auto"/>
              </w:rPr>
              <w:t xml:space="preserve"> from a bank)?</w:t>
            </w:r>
          </w:p>
        </w:tc>
        <w:tc>
          <w:tcPr>
            <w:tcW w:w="708" w:type="dxa"/>
            <w:shd w:val="clear" w:color="auto" w:fill="auto"/>
            <w:tcMar>
              <w:top w:w="0" w:type="dxa"/>
              <w:left w:w="108" w:type="dxa"/>
              <w:bottom w:w="0" w:type="dxa"/>
              <w:right w:w="108" w:type="dxa"/>
            </w:tcMar>
          </w:tcPr>
          <w:p w14:paraId="0B639899"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06E1DEE8"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bl>
    <w:p w14:paraId="510D501F" w14:textId="77777777" w:rsidR="008F49DE" w:rsidRPr="00A41B8F" w:rsidRDefault="008F49DE" w:rsidP="008F49DE">
      <w:pPr>
        <w:rPr>
          <w:rFonts w:ascii="Arial" w:hAnsi="Arial" w:cs="Arial"/>
          <w:color w:val="auto"/>
        </w:rPr>
      </w:pPr>
    </w:p>
    <w:p w14:paraId="06C7A0B6" w14:textId="77777777" w:rsidR="008F49DE" w:rsidRPr="00A41B8F" w:rsidRDefault="008F49DE" w:rsidP="008F49DE">
      <w:pPr>
        <w:keepNext/>
        <w:jc w:val="both"/>
        <w:rPr>
          <w:rFonts w:ascii="Arial" w:eastAsia="Arial" w:hAnsi="Arial" w:cs="Arial"/>
          <w:color w:val="auto"/>
        </w:rPr>
      </w:pPr>
    </w:p>
    <w:p w14:paraId="336D2BBA" w14:textId="77777777" w:rsidR="008F49DE" w:rsidRPr="00A41B8F" w:rsidRDefault="008F49DE" w:rsidP="008F49DE">
      <w:pPr>
        <w:keepNext/>
        <w:jc w:val="both"/>
        <w:rPr>
          <w:rFonts w:ascii="Arial" w:eastAsia="Arial" w:hAnsi="Arial" w:cs="Arial"/>
          <w:color w:val="auto"/>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8222"/>
        <w:gridCol w:w="709"/>
        <w:gridCol w:w="708"/>
      </w:tblGrid>
      <w:tr w:rsidR="008F49DE" w:rsidRPr="00A41B8F" w14:paraId="115AF6C3" w14:textId="77777777" w:rsidTr="007A2FB2">
        <w:trPr>
          <w:trHeight w:val="768"/>
        </w:trPr>
        <w:tc>
          <w:tcPr>
            <w:tcW w:w="9639" w:type="dxa"/>
            <w:gridSpan w:val="3"/>
            <w:shd w:val="clear" w:color="auto" w:fill="D9D9D9" w:themeFill="background1" w:themeFillShade="D9"/>
            <w:tcMar>
              <w:top w:w="0" w:type="dxa"/>
              <w:left w:w="108" w:type="dxa"/>
              <w:bottom w:w="0" w:type="dxa"/>
              <w:right w:w="108" w:type="dxa"/>
            </w:tcMar>
          </w:tcPr>
          <w:p w14:paraId="7E334E97" w14:textId="77777777" w:rsidR="008F49DE" w:rsidRPr="00A41B8F" w:rsidRDefault="008F49DE" w:rsidP="007A2FB2">
            <w:pPr>
              <w:rPr>
                <w:rFonts w:ascii="Arial" w:hAnsi="Arial" w:cs="Arial"/>
                <w:color w:val="auto"/>
              </w:rPr>
            </w:pPr>
            <w:r w:rsidRPr="00A41B8F">
              <w:rPr>
                <w:rFonts w:ascii="Arial" w:eastAsia="Arial" w:hAnsi="Arial" w:cs="Arial"/>
                <w:b/>
                <w:color w:val="auto"/>
              </w:rPr>
              <w:t xml:space="preserve">Data Protection </w:t>
            </w:r>
          </w:p>
        </w:tc>
      </w:tr>
      <w:tr w:rsidR="008F49DE" w:rsidRPr="00A41B8F" w14:paraId="04C0D2F7" w14:textId="77777777" w:rsidTr="007A2FB2">
        <w:trPr>
          <w:trHeight w:val="260"/>
        </w:trPr>
        <w:tc>
          <w:tcPr>
            <w:tcW w:w="9639" w:type="dxa"/>
            <w:gridSpan w:val="3"/>
            <w:shd w:val="clear" w:color="auto" w:fill="auto"/>
            <w:tcMar>
              <w:top w:w="0" w:type="dxa"/>
              <w:left w:w="108" w:type="dxa"/>
              <w:bottom w:w="0" w:type="dxa"/>
              <w:right w:w="108" w:type="dxa"/>
            </w:tcMar>
          </w:tcPr>
          <w:p w14:paraId="02021CD3" w14:textId="77777777" w:rsidR="008F49DE" w:rsidRDefault="008F49DE" w:rsidP="007A2FB2">
            <w:pPr>
              <w:spacing w:before="120" w:after="120"/>
              <w:rPr>
                <w:rFonts w:ascii="Arial" w:hAnsi="Arial" w:cs="Arial"/>
                <w:b/>
                <w:color w:val="auto"/>
              </w:rPr>
            </w:pPr>
            <w:r w:rsidRPr="00A41B8F">
              <w:rPr>
                <w:rFonts w:ascii="Arial" w:hAnsi="Arial" w:cs="Arial"/>
                <w:b/>
                <w:color w:val="auto"/>
              </w:rPr>
              <w:t>Requirements under the General Data Protection Regulation and Data Protection Act 2018</w:t>
            </w:r>
          </w:p>
          <w:p w14:paraId="69B94CB6" w14:textId="12B7ABE0" w:rsidR="00514524" w:rsidRPr="00DF61F4" w:rsidRDefault="00514524" w:rsidP="007A2FB2">
            <w:pPr>
              <w:spacing w:before="120" w:after="120"/>
              <w:rPr>
                <w:rFonts w:ascii="Arial" w:hAnsi="Arial" w:cs="Arial"/>
                <w:bCs/>
                <w:color w:val="auto"/>
              </w:rPr>
            </w:pPr>
            <w:r w:rsidRPr="007656EB">
              <w:rPr>
                <w:rFonts w:ascii="Arial" w:hAnsi="Arial" w:cs="Arial"/>
                <w:bCs/>
                <w:color w:val="auto"/>
                <w:sz w:val="20"/>
                <w:szCs w:val="20"/>
              </w:rPr>
              <w:t>(Please note that we expe</w:t>
            </w:r>
            <w:r w:rsidR="009A4583" w:rsidRPr="007656EB">
              <w:rPr>
                <w:rFonts w:ascii="Arial" w:hAnsi="Arial" w:cs="Arial"/>
                <w:bCs/>
                <w:color w:val="auto"/>
                <w:sz w:val="20"/>
                <w:szCs w:val="20"/>
              </w:rPr>
              <w:t xml:space="preserve">ct to see summary answers in this section – while we expect policy documents to be submitted, </w:t>
            </w:r>
            <w:r w:rsidR="004E2D8A" w:rsidRPr="007656EB">
              <w:rPr>
                <w:rFonts w:ascii="Arial" w:hAnsi="Arial" w:cs="Arial"/>
                <w:bCs/>
                <w:color w:val="auto"/>
                <w:sz w:val="20"/>
                <w:szCs w:val="20"/>
              </w:rPr>
              <w:t xml:space="preserve">and are </w:t>
            </w:r>
            <w:r w:rsidR="00451D5C" w:rsidRPr="007656EB">
              <w:rPr>
                <w:rFonts w:ascii="Arial" w:hAnsi="Arial" w:cs="Arial"/>
                <w:bCs/>
                <w:color w:val="auto"/>
                <w:sz w:val="20"/>
                <w:szCs w:val="20"/>
              </w:rPr>
              <w:t xml:space="preserve">comfortable with being referred to a specific </w:t>
            </w:r>
            <w:r w:rsidR="00AC3D7A" w:rsidRPr="007656EB">
              <w:rPr>
                <w:rFonts w:ascii="Arial" w:hAnsi="Arial" w:cs="Arial"/>
                <w:bCs/>
                <w:color w:val="auto"/>
                <w:sz w:val="20"/>
                <w:szCs w:val="20"/>
              </w:rPr>
              <w:t>place</w:t>
            </w:r>
            <w:r w:rsidR="00451D5C" w:rsidRPr="007656EB">
              <w:rPr>
                <w:rFonts w:ascii="Arial" w:hAnsi="Arial" w:cs="Arial"/>
                <w:bCs/>
                <w:color w:val="auto"/>
                <w:sz w:val="20"/>
                <w:szCs w:val="20"/>
              </w:rPr>
              <w:t xml:space="preserve"> in an attached document, please </w:t>
            </w:r>
            <w:r w:rsidR="009A4583" w:rsidRPr="007656EB">
              <w:rPr>
                <w:rFonts w:ascii="Arial" w:hAnsi="Arial" w:cs="Arial"/>
                <w:bCs/>
                <w:color w:val="auto"/>
                <w:sz w:val="20"/>
                <w:szCs w:val="20"/>
              </w:rPr>
              <w:t xml:space="preserve">do not direct us to a </w:t>
            </w:r>
            <w:r w:rsidR="00D11996" w:rsidRPr="007656EB">
              <w:rPr>
                <w:rFonts w:ascii="Arial" w:hAnsi="Arial" w:cs="Arial"/>
                <w:bCs/>
                <w:color w:val="auto"/>
                <w:sz w:val="20"/>
                <w:szCs w:val="20"/>
              </w:rPr>
              <w:t xml:space="preserve">document for the </w:t>
            </w:r>
            <w:r w:rsidR="00451D5C" w:rsidRPr="007656EB">
              <w:rPr>
                <w:rFonts w:ascii="Arial" w:hAnsi="Arial" w:cs="Arial"/>
                <w:bCs/>
                <w:color w:val="auto"/>
                <w:sz w:val="20"/>
                <w:szCs w:val="20"/>
              </w:rPr>
              <w:t xml:space="preserve">entire </w:t>
            </w:r>
            <w:r w:rsidR="00D11996" w:rsidRPr="007656EB">
              <w:rPr>
                <w:rFonts w:ascii="Arial" w:hAnsi="Arial" w:cs="Arial"/>
                <w:bCs/>
                <w:color w:val="auto"/>
                <w:sz w:val="20"/>
                <w:szCs w:val="20"/>
              </w:rPr>
              <w:t>answer)</w:t>
            </w:r>
          </w:p>
        </w:tc>
      </w:tr>
      <w:tr w:rsidR="008F49DE" w:rsidRPr="00A41B8F" w14:paraId="15FA1F1A" w14:textId="77777777" w:rsidTr="007A2FB2">
        <w:trPr>
          <w:trHeight w:val="751"/>
        </w:trPr>
        <w:tc>
          <w:tcPr>
            <w:tcW w:w="8222" w:type="dxa"/>
            <w:shd w:val="clear" w:color="auto" w:fill="auto"/>
            <w:tcMar>
              <w:top w:w="0" w:type="dxa"/>
              <w:left w:w="108" w:type="dxa"/>
              <w:bottom w:w="0" w:type="dxa"/>
              <w:right w:w="108" w:type="dxa"/>
            </w:tcMar>
          </w:tcPr>
          <w:p w14:paraId="7469EFF8" w14:textId="77777777" w:rsidR="008F49DE" w:rsidRPr="00A41B8F" w:rsidRDefault="008F49DE" w:rsidP="007A2FB2">
            <w:pPr>
              <w:spacing w:before="120" w:after="120"/>
              <w:jc w:val="both"/>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.1 Are you registered with the UK Information Commissioners Office?</w:t>
            </w:r>
          </w:p>
          <w:p w14:paraId="1F27FDAC" w14:textId="77777777"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 xml:space="preserve">If yes, please provide your registration number –  </w:t>
            </w:r>
          </w:p>
        </w:tc>
        <w:tc>
          <w:tcPr>
            <w:tcW w:w="709" w:type="dxa"/>
            <w:shd w:val="clear" w:color="auto" w:fill="auto"/>
            <w:tcMar>
              <w:top w:w="0" w:type="dxa"/>
              <w:left w:w="108" w:type="dxa"/>
              <w:bottom w:w="0" w:type="dxa"/>
              <w:right w:w="108" w:type="dxa"/>
            </w:tcMar>
          </w:tcPr>
          <w:p w14:paraId="5C3B7DA2"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708" w:type="dxa"/>
            <w:shd w:val="clear" w:color="auto" w:fill="auto"/>
          </w:tcPr>
          <w:p w14:paraId="714F9AFF"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8F49DE" w:rsidRPr="00A41B8F" w14:paraId="0BFD1989" w14:textId="77777777" w:rsidTr="007A2FB2">
        <w:trPr>
          <w:trHeight w:val="751"/>
        </w:trPr>
        <w:tc>
          <w:tcPr>
            <w:tcW w:w="9639" w:type="dxa"/>
            <w:gridSpan w:val="3"/>
            <w:shd w:val="clear" w:color="auto" w:fill="auto"/>
            <w:tcMar>
              <w:top w:w="0" w:type="dxa"/>
              <w:left w:w="108" w:type="dxa"/>
              <w:bottom w:w="0" w:type="dxa"/>
              <w:right w:w="108" w:type="dxa"/>
            </w:tcMar>
          </w:tcPr>
          <w:p w14:paraId="3787E2AA"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.2 Please state your overall approach towards the EU General Data Protection Regulation and UK Data Protection Act 2018</w:t>
            </w:r>
          </w:p>
          <w:p w14:paraId="730F72C4" w14:textId="77777777" w:rsidR="008F49DE" w:rsidRPr="00A41B8F" w:rsidRDefault="008F49DE" w:rsidP="007A2FB2">
            <w:pPr>
              <w:spacing w:before="120" w:after="120"/>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32B2AF55" w14:textId="77777777" w:rsidR="008F49DE" w:rsidRPr="00A41B8F" w:rsidRDefault="008F49DE" w:rsidP="007A2FB2">
            <w:pPr>
              <w:spacing w:before="120" w:after="120"/>
              <w:rPr>
                <w:rFonts w:ascii="Arial" w:eastAsia="Arial" w:hAnsi="Arial" w:cs="Arial"/>
                <w:color w:val="auto"/>
                <w:highlight w:val="cyan"/>
              </w:rPr>
            </w:pPr>
          </w:p>
        </w:tc>
      </w:tr>
      <w:tr w:rsidR="008F49DE" w:rsidRPr="00A41B8F" w14:paraId="0116AE38" w14:textId="77777777" w:rsidTr="007A2FB2">
        <w:trPr>
          <w:trHeight w:val="751"/>
        </w:trPr>
        <w:tc>
          <w:tcPr>
            <w:tcW w:w="9639" w:type="dxa"/>
            <w:gridSpan w:val="3"/>
            <w:shd w:val="clear" w:color="auto" w:fill="auto"/>
            <w:tcMar>
              <w:top w:w="0" w:type="dxa"/>
              <w:left w:w="108" w:type="dxa"/>
              <w:bottom w:w="0" w:type="dxa"/>
              <w:right w:w="108" w:type="dxa"/>
            </w:tcMar>
          </w:tcPr>
          <w:p w14:paraId="07C96574"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.3 What is your data retention policy and rules</w:t>
            </w:r>
          </w:p>
          <w:p w14:paraId="5445CDF5" w14:textId="77777777" w:rsidR="008F49DE" w:rsidRPr="00A41B8F" w:rsidRDefault="008F49DE" w:rsidP="007A2FB2">
            <w:pPr>
              <w:spacing w:before="120" w:after="120"/>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4FB2066" w14:textId="77777777" w:rsidR="008F49DE" w:rsidRPr="00A41B8F" w:rsidRDefault="008F49DE" w:rsidP="007A2FB2">
            <w:pPr>
              <w:spacing w:before="120" w:after="120"/>
              <w:rPr>
                <w:rFonts w:ascii="Arial" w:eastAsia="Arial" w:hAnsi="Arial" w:cs="Arial"/>
                <w:bCs/>
                <w:color w:val="auto"/>
              </w:rPr>
            </w:pPr>
          </w:p>
        </w:tc>
      </w:tr>
      <w:tr w:rsidR="008F49DE" w:rsidRPr="00A41B8F" w14:paraId="4FC32919" w14:textId="77777777" w:rsidTr="007A2FB2">
        <w:trPr>
          <w:trHeight w:val="751"/>
        </w:trPr>
        <w:tc>
          <w:tcPr>
            <w:tcW w:w="9639" w:type="dxa"/>
            <w:gridSpan w:val="3"/>
            <w:shd w:val="clear" w:color="auto" w:fill="auto"/>
            <w:tcMar>
              <w:top w:w="0" w:type="dxa"/>
              <w:left w:w="108" w:type="dxa"/>
              <w:bottom w:w="0" w:type="dxa"/>
              <w:right w:w="108" w:type="dxa"/>
            </w:tcMar>
          </w:tcPr>
          <w:p w14:paraId="5E26408E"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.4 Access controls and information – what is your policy on access controls? Can you provide evidence of certification or adopting codes of practice?</w:t>
            </w:r>
          </w:p>
          <w:p w14:paraId="7C8779D9" w14:textId="77777777" w:rsidR="008F49DE" w:rsidRPr="00A41B8F" w:rsidRDefault="008F49DE" w:rsidP="007A2FB2">
            <w:pPr>
              <w:spacing w:before="120" w:after="120"/>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45A8592" w14:textId="77777777" w:rsidR="008F49DE" w:rsidRPr="00A41B8F" w:rsidRDefault="008F49DE" w:rsidP="007A2FB2">
            <w:pPr>
              <w:spacing w:before="120" w:after="120"/>
              <w:rPr>
                <w:rFonts w:ascii="Arial" w:eastAsia="Arial" w:hAnsi="Arial" w:cs="Arial"/>
                <w:bCs/>
                <w:color w:val="auto"/>
              </w:rPr>
            </w:pPr>
          </w:p>
        </w:tc>
      </w:tr>
      <w:tr w:rsidR="008F49DE" w:rsidRPr="00A41B8F" w14:paraId="594CF280" w14:textId="77777777" w:rsidTr="007A2FB2">
        <w:trPr>
          <w:trHeight w:val="751"/>
        </w:trPr>
        <w:tc>
          <w:tcPr>
            <w:tcW w:w="9639" w:type="dxa"/>
            <w:gridSpan w:val="3"/>
            <w:shd w:val="clear" w:color="auto" w:fill="auto"/>
            <w:tcMar>
              <w:top w:w="0" w:type="dxa"/>
              <w:left w:w="108" w:type="dxa"/>
              <w:bottom w:w="0" w:type="dxa"/>
              <w:right w:w="108" w:type="dxa"/>
            </w:tcMar>
          </w:tcPr>
          <w:p w14:paraId="0D0C960D"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.5 Do you use any subcontractors to deliver the service? If so, how do you select them and obtain assurances on the data protection and information security practices?</w:t>
            </w:r>
          </w:p>
          <w:p w14:paraId="36E52EC4" w14:textId="77777777" w:rsidR="008F49DE" w:rsidRPr="00A41B8F" w:rsidRDefault="008F49DE" w:rsidP="007A2FB2">
            <w:pPr>
              <w:spacing w:before="120" w:after="120"/>
              <w:rPr>
                <w:rFonts w:ascii="Arial" w:hAnsi="Arial" w:cs="Arial"/>
                <w:color w:val="auto"/>
              </w:rPr>
            </w:pPr>
            <w:r w:rsidRPr="00A41B8F">
              <w:rPr>
                <w:rFonts w:ascii="Arial" w:hAnsi="Arial" w:cs="Arial"/>
                <w:color w:val="auto"/>
                <w:highlight w:val="cyan"/>
              </w:rPr>
              <w:lastRenderedPageBreak/>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13FD7F8" w14:textId="77777777" w:rsidR="008F49DE" w:rsidRPr="00A41B8F" w:rsidRDefault="008F49DE" w:rsidP="007A2FB2">
            <w:pPr>
              <w:spacing w:before="120" w:after="120"/>
              <w:rPr>
                <w:rFonts w:ascii="Arial" w:eastAsia="Arial" w:hAnsi="Arial" w:cs="Arial"/>
                <w:bCs/>
                <w:color w:val="auto"/>
              </w:rPr>
            </w:pPr>
          </w:p>
        </w:tc>
      </w:tr>
      <w:tr w:rsidR="008F49DE" w:rsidRPr="00A41B8F" w14:paraId="6410C607" w14:textId="77777777" w:rsidTr="007A2FB2">
        <w:trPr>
          <w:trHeight w:val="751"/>
        </w:trPr>
        <w:tc>
          <w:tcPr>
            <w:tcW w:w="9639" w:type="dxa"/>
            <w:gridSpan w:val="3"/>
            <w:shd w:val="clear" w:color="auto" w:fill="auto"/>
            <w:tcMar>
              <w:top w:w="0" w:type="dxa"/>
              <w:left w:w="108" w:type="dxa"/>
              <w:bottom w:w="0" w:type="dxa"/>
              <w:right w:w="108" w:type="dxa"/>
            </w:tcMar>
          </w:tcPr>
          <w:p w14:paraId="77FFF52F"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lastRenderedPageBreak/>
              <w:t>4</w:t>
            </w:r>
            <w:r w:rsidRPr="00A41B8F">
              <w:rPr>
                <w:rFonts w:ascii="Arial" w:eastAsia="Arial" w:hAnsi="Arial" w:cs="Arial"/>
                <w:bCs/>
                <w:color w:val="auto"/>
              </w:rPr>
              <w:t>.6 What contractual measures do you have in place to ensure personal data is processed compliantly and securely by sub-contractors?</w:t>
            </w:r>
          </w:p>
          <w:p w14:paraId="316E005D" w14:textId="77777777" w:rsidR="008F49DE" w:rsidRPr="00A41B8F" w:rsidRDefault="008F49DE" w:rsidP="007A2FB2">
            <w:pPr>
              <w:spacing w:before="120" w:after="120"/>
              <w:rPr>
                <w:rFonts w:ascii="Arial" w:eastAsia="Arial" w:hAnsi="Arial" w:cs="Arial"/>
                <w:bCs/>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5902C87B" w14:textId="77777777" w:rsidTr="007A2FB2">
        <w:trPr>
          <w:trHeight w:val="751"/>
        </w:trPr>
        <w:tc>
          <w:tcPr>
            <w:tcW w:w="9639" w:type="dxa"/>
            <w:gridSpan w:val="3"/>
            <w:shd w:val="clear" w:color="auto" w:fill="auto"/>
            <w:tcMar>
              <w:top w:w="0" w:type="dxa"/>
              <w:left w:w="108" w:type="dxa"/>
              <w:bottom w:w="0" w:type="dxa"/>
              <w:right w:w="108" w:type="dxa"/>
            </w:tcMar>
          </w:tcPr>
          <w:p w14:paraId="7289D700"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.7 Do you have an incident management process that includes effective management of data security incidents? What is the process for managing personal data security incidents?</w:t>
            </w:r>
          </w:p>
          <w:p w14:paraId="2D0A20C0" w14:textId="77777777" w:rsidR="008F49DE" w:rsidRPr="00A41B8F" w:rsidRDefault="008F49DE" w:rsidP="007A2FB2">
            <w:pPr>
              <w:spacing w:before="120" w:after="120"/>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8972210" w14:textId="77777777" w:rsidR="008F49DE" w:rsidRPr="00A41B8F" w:rsidRDefault="008F49DE" w:rsidP="007A2FB2">
            <w:pPr>
              <w:spacing w:before="120" w:after="120"/>
              <w:rPr>
                <w:rFonts w:ascii="Arial" w:eastAsia="Arial" w:hAnsi="Arial" w:cs="Arial"/>
                <w:bCs/>
                <w:color w:val="auto"/>
              </w:rPr>
            </w:pPr>
          </w:p>
        </w:tc>
      </w:tr>
      <w:tr w:rsidR="008F49DE" w:rsidRPr="00A41B8F" w14:paraId="3653BEA9" w14:textId="77777777" w:rsidTr="007A2FB2">
        <w:trPr>
          <w:trHeight w:val="751"/>
        </w:trPr>
        <w:tc>
          <w:tcPr>
            <w:tcW w:w="9639" w:type="dxa"/>
            <w:gridSpan w:val="3"/>
            <w:shd w:val="clear" w:color="auto" w:fill="auto"/>
            <w:tcMar>
              <w:top w:w="0" w:type="dxa"/>
              <w:left w:w="108" w:type="dxa"/>
              <w:bottom w:w="0" w:type="dxa"/>
              <w:right w:w="108" w:type="dxa"/>
            </w:tcMar>
          </w:tcPr>
          <w:p w14:paraId="5AD1FC83"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.8 Training and awareness for staff and contractors – what data protection and information security training and awareness raising is in place?</w:t>
            </w:r>
          </w:p>
          <w:p w14:paraId="44D101A9" w14:textId="77777777" w:rsidR="008F49DE" w:rsidRPr="00A41B8F" w:rsidRDefault="008F49DE" w:rsidP="007A2FB2">
            <w:pPr>
              <w:spacing w:before="120" w:after="120"/>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1398298" w14:textId="77777777" w:rsidR="008F49DE" w:rsidRPr="00A41B8F" w:rsidRDefault="008F49DE" w:rsidP="007A2FB2">
            <w:pPr>
              <w:spacing w:before="120" w:after="120"/>
              <w:rPr>
                <w:rFonts w:ascii="Arial" w:eastAsia="Arial" w:hAnsi="Arial" w:cs="Arial"/>
                <w:bCs/>
                <w:color w:val="auto"/>
              </w:rPr>
            </w:pPr>
          </w:p>
        </w:tc>
      </w:tr>
    </w:tbl>
    <w:p w14:paraId="45C63123" w14:textId="77777777" w:rsidR="008F49DE" w:rsidRPr="00A41B8F" w:rsidRDefault="008F49DE" w:rsidP="008F49DE">
      <w:pPr>
        <w:spacing w:before="120" w:after="120"/>
        <w:jc w:val="both"/>
        <w:rPr>
          <w:rFonts w:ascii="Arial" w:eastAsia="Arial" w:hAnsi="Arial" w:cs="Arial"/>
          <w:strike/>
          <w:color w:val="auto"/>
        </w:rPr>
      </w:pPr>
    </w:p>
    <w:p w14:paraId="5F57DA17" w14:textId="50323761" w:rsidR="00296DD2" w:rsidRDefault="00296DD2">
      <w:pPr>
        <w:rPr>
          <w:rFonts w:ascii="Arial" w:eastAsia="Arial" w:hAnsi="Arial" w:cs="Arial"/>
          <w:strike/>
          <w:color w:val="auto"/>
        </w:rPr>
      </w:pPr>
      <w:r>
        <w:rPr>
          <w:rFonts w:ascii="Arial" w:eastAsia="Arial" w:hAnsi="Arial" w:cs="Arial"/>
          <w:strike/>
          <w:color w:val="auto"/>
        </w:rPr>
        <w:br w:type="page"/>
      </w:r>
    </w:p>
    <w:p w14:paraId="48567E0B" w14:textId="77777777" w:rsidR="008F49DE" w:rsidRDefault="008F49DE" w:rsidP="008F49DE">
      <w:pPr>
        <w:rPr>
          <w:rFonts w:ascii="Arial" w:eastAsia="Times New Roman" w:hAnsi="Arial" w:cs="Arial"/>
          <w:b/>
          <w:color w:val="auto"/>
          <w:u w:val="single"/>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9639"/>
      </w:tblGrid>
      <w:tr w:rsidR="008F49DE" w:rsidRPr="00A41B8F" w14:paraId="41A9B85A" w14:textId="77777777" w:rsidTr="007A2FB2">
        <w:trPr>
          <w:trHeight w:val="768"/>
        </w:trPr>
        <w:tc>
          <w:tcPr>
            <w:tcW w:w="9639" w:type="dxa"/>
            <w:shd w:val="clear" w:color="auto" w:fill="D9D9D9" w:themeFill="background1" w:themeFillShade="D9"/>
            <w:tcMar>
              <w:top w:w="0" w:type="dxa"/>
              <w:left w:w="108" w:type="dxa"/>
              <w:bottom w:w="0" w:type="dxa"/>
              <w:right w:w="108" w:type="dxa"/>
            </w:tcMar>
          </w:tcPr>
          <w:p w14:paraId="392E5618" w14:textId="77777777" w:rsidR="008F49DE" w:rsidRPr="00A41B8F" w:rsidRDefault="008F49DE" w:rsidP="007A2FB2">
            <w:pPr>
              <w:rPr>
                <w:rFonts w:ascii="Arial" w:hAnsi="Arial" w:cs="Arial"/>
                <w:color w:val="auto"/>
              </w:rPr>
            </w:pPr>
            <w:r>
              <w:rPr>
                <w:rFonts w:ascii="Arial" w:eastAsia="Arial" w:hAnsi="Arial" w:cs="Arial"/>
                <w:b/>
                <w:color w:val="auto"/>
              </w:rPr>
              <w:t>Section C - Trust Specific Questions</w:t>
            </w:r>
            <w:r w:rsidRPr="00A41B8F">
              <w:rPr>
                <w:rFonts w:ascii="Arial" w:eastAsia="Arial" w:hAnsi="Arial" w:cs="Arial"/>
                <w:b/>
                <w:color w:val="auto"/>
              </w:rPr>
              <w:t xml:space="preserve"> </w:t>
            </w:r>
            <w:r>
              <w:rPr>
                <w:rFonts w:ascii="Arial" w:eastAsia="Arial" w:hAnsi="Arial" w:cs="Arial"/>
                <w:b/>
                <w:color w:val="auto"/>
              </w:rPr>
              <w:t>/ Evidence</w:t>
            </w:r>
          </w:p>
        </w:tc>
      </w:tr>
      <w:tr w:rsidR="008F49DE" w:rsidRPr="00A41B8F" w14:paraId="7EDA9BA8" w14:textId="77777777" w:rsidTr="007A2FB2">
        <w:trPr>
          <w:trHeight w:val="260"/>
        </w:trPr>
        <w:tc>
          <w:tcPr>
            <w:tcW w:w="9639" w:type="dxa"/>
            <w:shd w:val="clear" w:color="auto" w:fill="auto"/>
            <w:tcMar>
              <w:top w:w="0" w:type="dxa"/>
              <w:left w:w="108" w:type="dxa"/>
              <w:bottom w:w="0" w:type="dxa"/>
              <w:right w:w="108" w:type="dxa"/>
            </w:tcMar>
          </w:tcPr>
          <w:p w14:paraId="2712222C" w14:textId="77777777" w:rsidR="008F49DE" w:rsidRPr="00AE6F5A" w:rsidRDefault="008F49DE" w:rsidP="007A2FB2">
            <w:pPr>
              <w:jc w:val="both"/>
              <w:rPr>
                <w:rFonts w:ascii="Arial" w:eastAsia="Times New Roman" w:hAnsi="Arial" w:cs="Arial"/>
                <w:b/>
                <w:bCs/>
                <w:color w:val="auto"/>
              </w:rPr>
            </w:pPr>
            <w:r w:rsidRPr="00AE6F5A">
              <w:rPr>
                <w:rFonts w:ascii="Arial" w:eastAsia="Times New Roman" w:hAnsi="Arial" w:cs="Arial"/>
                <w:b/>
                <w:bCs/>
                <w:color w:val="auto"/>
              </w:rPr>
              <w:t>5.1 Key Personnel</w:t>
            </w:r>
          </w:p>
          <w:p w14:paraId="7DB5C4C7" w14:textId="77777777" w:rsidR="008F49DE" w:rsidRDefault="008F49DE" w:rsidP="007A2FB2">
            <w:pPr>
              <w:jc w:val="both"/>
              <w:rPr>
                <w:rFonts w:ascii="Arial" w:eastAsia="Times New Roman" w:hAnsi="Arial" w:cs="Arial"/>
                <w:color w:val="auto"/>
              </w:rPr>
            </w:pPr>
          </w:p>
          <w:p w14:paraId="414AFB7B" w14:textId="77777777" w:rsidR="008F49DE" w:rsidRPr="00AE6F5A" w:rsidRDefault="008F49DE" w:rsidP="007A2FB2">
            <w:pPr>
              <w:jc w:val="both"/>
              <w:rPr>
                <w:rFonts w:ascii="Arial" w:eastAsia="Times New Roman" w:hAnsi="Arial" w:cs="Arial"/>
                <w:color w:val="auto"/>
              </w:rPr>
            </w:pPr>
            <w:r w:rsidRPr="00AE6F5A">
              <w:rPr>
                <w:rFonts w:ascii="Arial" w:eastAsia="Times New Roman" w:hAnsi="Arial" w:cs="Arial"/>
                <w:color w:val="auto"/>
              </w:rPr>
              <w:t>Please name the key personnel who would be involved in this contract if your company were to be awarded the contract, and outline their technical qualifications and length of relevant experience</w:t>
            </w:r>
          </w:p>
          <w:p w14:paraId="749E7AD1" w14:textId="0C6908B2" w:rsidR="008F49DE" w:rsidRPr="00AE6F5A" w:rsidRDefault="007E25FE" w:rsidP="007A2FB2">
            <w:pPr>
              <w:spacing w:before="120" w:after="120"/>
              <w:rPr>
                <w:rFonts w:ascii="Arial" w:hAnsi="Arial" w:cs="Arial"/>
                <w:bCs/>
                <w:color w:val="auto"/>
              </w:rPr>
            </w:pPr>
            <w:r>
              <w:rPr>
                <w:rFonts w:ascii="Arial" w:hAnsi="Arial" w:cs="Arial"/>
                <w:bCs/>
                <w:color w:val="auto"/>
                <w:highlight w:val="cyan"/>
              </w:rPr>
              <w:t>Add key personnel here</w:t>
            </w:r>
          </w:p>
        </w:tc>
      </w:tr>
      <w:tr w:rsidR="008F49DE" w:rsidRPr="00A41B8F" w14:paraId="30AA4205" w14:textId="77777777" w:rsidTr="007A2FB2">
        <w:trPr>
          <w:trHeight w:val="260"/>
        </w:trPr>
        <w:tc>
          <w:tcPr>
            <w:tcW w:w="9639" w:type="dxa"/>
            <w:shd w:val="clear" w:color="auto" w:fill="auto"/>
            <w:tcMar>
              <w:top w:w="0" w:type="dxa"/>
              <w:left w:w="108" w:type="dxa"/>
              <w:bottom w:w="0" w:type="dxa"/>
              <w:right w:w="108" w:type="dxa"/>
            </w:tcMar>
          </w:tcPr>
          <w:p w14:paraId="2392866D" w14:textId="77777777" w:rsidR="008F49DE" w:rsidRPr="00AE6F5A" w:rsidRDefault="008F49DE" w:rsidP="007A2FB2">
            <w:pPr>
              <w:rPr>
                <w:rFonts w:ascii="Arial" w:eastAsia="Times New Roman" w:hAnsi="Arial" w:cs="Arial"/>
                <w:b/>
                <w:bCs/>
                <w:color w:val="auto"/>
              </w:rPr>
            </w:pPr>
            <w:r w:rsidRPr="00AE6F5A">
              <w:rPr>
                <w:rFonts w:ascii="Arial" w:eastAsia="Times New Roman" w:hAnsi="Arial" w:cs="Arial"/>
                <w:b/>
                <w:bCs/>
                <w:color w:val="auto"/>
              </w:rPr>
              <w:t>5.2 Accounts</w:t>
            </w:r>
          </w:p>
          <w:p w14:paraId="473BC9F5" w14:textId="77777777" w:rsidR="008F49DE" w:rsidRDefault="008F49DE" w:rsidP="007A2FB2">
            <w:pPr>
              <w:rPr>
                <w:rFonts w:ascii="Arial" w:eastAsia="Times New Roman" w:hAnsi="Arial" w:cs="Arial"/>
                <w:color w:val="auto"/>
              </w:rPr>
            </w:pPr>
          </w:p>
          <w:p w14:paraId="5BBF84FC" w14:textId="5D00E8B0" w:rsidR="008F49DE" w:rsidRPr="00AE6F5A" w:rsidRDefault="008F49DE" w:rsidP="007A2FB2">
            <w:pPr>
              <w:rPr>
                <w:rFonts w:ascii="Arial" w:eastAsia="Times New Roman" w:hAnsi="Arial" w:cs="Arial"/>
                <w:color w:val="auto"/>
              </w:rPr>
            </w:pPr>
            <w:r w:rsidRPr="00AE6F5A">
              <w:rPr>
                <w:rFonts w:ascii="Arial" w:eastAsia="Times New Roman" w:hAnsi="Arial" w:cs="Arial"/>
                <w:color w:val="auto"/>
              </w:rPr>
              <w:t xml:space="preserve">Please submit copies of audited or approved accounts (including group consolidated accounts if the company is part of a group) for the </w:t>
            </w:r>
            <w:r w:rsidR="005001E3">
              <w:rPr>
                <w:rFonts w:ascii="Arial" w:eastAsia="Times New Roman" w:hAnsi="Arial" w:cs="Arial"/>
                <w:color w:val="auto"/>
              </w:rPr>
              <w:t>most recent</w:t>
            </w:r>
            <w:r w:rsidR="005001E3" w:rsidRPr="00AE6F5A">
              <w:rPr>
                <w:rFonts w:ascii="Arial" w:eastAsia="Times New Roman" w:hAnsi="Arial" w:cs="Arial"/>
                <w:color w:val="auto"/>
              </w:rPr>
              <w:t xml:space="preserve"> </w:t>
            </w:r>
            <w:r w:rsidRPr="00AE6F5A">
              <w:rPr>
                <w:rFonts w:ascii="Arial" w:eastAsia="Times New Roman" w:hAnsi="Arial" w:cs="Arial"/>
                <w:color w:val="auto"/>
              </w:rPr>
              <w:t xml:space="preserve">three financial years, </w:t>
            </w:r>
            <w:r w:rsidRPr="00DF61F4">
              <w:rPr>
                <w:rFonts w:ascii="Arial" w:eastAsia="Times New Roman" w:hAnsi="Arial" w:cs="Arial"/>
                <w:b/>
                <w:bCs/>
                <w:color w:val="auto"/>
              </w:rPr>
              <w:t>showing turnover and profit before tax</w:t>
            </w:r>
            <w:r w:rsidR="005D6708">
              <w:rPr>
                <w:rFonts w:ascii="Arial" w:eastAsia="Times New Roman" w:hAnsi="Arial" w:cs="Arial"/>
                <w:color w:val="auto"/>
              </w:rPr>
              <w:t xml:space="preserve"> and provide a summary of this information below</w:t>
            </w:r>
          </w:p>
          <w:p w14:paraId="526A8952" w14:textId="77777777" w:rsidR="008F49DE" w:rsidRDefault="008F49DE" w:rsidP="007A2FB2">
            <w:pPr>
              <w:rPr>
                <w:rFonts w:ascii="Arial" w:eastAsia="Times New Roman" w:hAnsi="Arial" w:cs="Arial"/>
                <w:color w:val="auto"/>
              </w:rPr>
            </w:pPr>
          </w:p>
          <w:p w14:paraId="25689EDF" w14:textId="77777777" w:rsidR="00295853" w:rsidRDefault="00295853" w:rsidP="007A2FB2">
            <w:pPr>
              <w:rPr>
                <w:rFonts w:ascii="Arial" w:eastAsia="Times New Roman" w:hAnsi="Arial" w:cs="Arial"/>
                <w:color w:val="auto"/>
              </w:rPr>
            </w:pPr>
          </w:p>
          <w:p w14:paraId="56B040EF" w14:textId="77777777" w:rsidR="00295853" w:rsidRDefault="00295853" w:rsidP="007A2FB2">
            <w:pPr>
              <w:rPr>
                <w:rFonts w:ascii="Arial" w:hAnsi="Arial" w:cs="Arial"/>
                <w:bCs/>
                <w:color w:val="auto"/>
              </w:rPr>
            </w:pPr>
          </w:p>
          <w:tbl>
            <w:tblPr>
              <w:tblStyle w:val="TableGrid"/>
              <w:tblW w:w="0" w:type="auto"/>
              <w:tblLayout w:type="fixed"/>
              <w:tblLook w:val="04A0" w:firstRow="1" w:lastRow="0" w:firstColumn="1" w:lastColumn="0" w:noHBand="0" w:noVBand="1"/>
            </w:tblPr>
            <w:tblGrid>
              <w:gridCol w:w="3137"/>
              <w:gridCol w:w="3138"/>
              <w:gridCol w:w="3138"/>
            </w:tblGrid>
            <w:tr w:rsidR="005D6708" w14:paraId="1F0658F5" w14:textId="77777777" w:rsidTr="005D6708">
              <w:tc>
                <w:tcPr>
                  <w:tcW w:w="3137" w:type="dxa"/>
                </w:tcPr>
                <w:p w14:paraId="76410A3B" w14:textId="4053823A" w:rsidR="005D6708" w:rsidRDefault="005D6708" w:rsidP="007A2FB2">
                  <w:pPr>
                    <w:rPr>
                      <w:rFonts w:ascii="Arial" w:hAnsi="Arial" w:cs="Arial"/>
                      <w:bCs/>
                      <w:color w:val="auto"/>
                    </w:rPr>
                  </w:pPr>
                  <w:r>
                    <w:rPr>
                      <w:rFonts w:ascii="Arial" w:hAnsi="Arial" w:cs="Arial"/>
                      <w:bCs/>
                      <w:color w:val="auto"/>
                    </w:rPr>
                    <w:t>Financial Year</w:t>
                  </w:r>
                </w:p>
              </w:tc>
              <w:tc>
                <w:tcPr>
                  <w:tcW w:w="3138" w:type="dxa"/>
                </w:tcPr>
                <w:p w14:paraId="38327AC3" w14:textId="760D6945" w:rsidR="005D6708" w:rsidRDefault="000E126A" w:rsidP="007A2FB2">
                  <w:pPr>
                    <w:rPr>
                      <w:rFonts w:ascii="Arial" w:hAnsi="Arial" w:cs="Arial"/>
                      <w:bCs/>
                      <w:color w:val="auto"/>
                    </w:rPr>
                  </w:pPr>
                  <w:r>
                    <w:rPr>
                      <w:rFonts w:ascii="Arial" w:hAnsi="Arial" w:cs="Arial"/>
                      <w:bCs/>
                      <w:color w:val="auto"/>
                    </w:rPr>
                    <w:t>Turnover</w:t>
                  </w:r>
                </w:p>
              </w:tc>
              <w:tc>
                <w:tcPr>
                  <w:tcW w:w="3138" w:type="dxa"/>
                </w:tcPr>
                <w:p w14:paraId="039C521A" w14:textId="1AA4DA1F" w:rsidR="005D6708" w:rsidRDefault="000E126A" w:rsidP="007A2FB2">
                  <w:pPr>
                    <w:rPr>
                      <w:rFonts w:ascii="Arial" w:hAnsi="Arial" w:cs="Arial"/>
                      <w:bCs/>
                      <w:color w:val="auto"/>
                    </w:rPr>
                  </w:pPr>
                  <w:r>
                    <w:rPr>
                      <w:rFonts w:ascii="Arial" w:hAnsi="Arial" w:cs="Arial"/>
                      <w:bCs/>
                      <w:color w:val="auto"/>
                    </w:rPr>
                    <w:t>Profit before Tax</w:t>
                  </w:r>
                </w:p>
              </w:tc>
            </w:tr>
            <w:tr w:rsidR="000E126A" w14:paraId="5DE3CD48" w14:textId="77777777" w:rsidTr="00772871">
              <w:trPr>
                <w:trHeight w:val="567"/>
              </w:trPr>
              <w:tc>
                <w:tcPr>
                  <w:tcW w:w="3137" w:type="dxa"/>
                  <w:vAlign w:val="center"/>
                </w:tcPr>
                <w:p w14:paraId="0DBA2418" w14:textId="77777777" w:rsidR="000E126A" w:rsidRDefault="000E126A" w:rsidP="00D130AE">
                  <w:pPr>
                    <w:rPr>
                      <w:rFonts w:ascii="Arial" w:hAnsi="Arial" w:cs="Arial"/>
                      <w:bCs/>
                      <w:color w:val="auto"/>
                    </w:rPr>
                  </w:pPr>
                </w:p>
              </w:tc>
              <w:tc>
                <w:tcPr>
                  <w:tcW w:w="3138" w:type="dxa"/>
                  <w:vAlign w:val="center"/>
                </w:tcPr>
                <w:p w14:paraId="3907588D" w14:textId="77777777" w:rsidR="000E126A" w:rsidRDefault="000E126A" w:rsidP="00D130AE">
                  <w:pPr>
                    <w:rPr>
                      <w:rFonts w:ascii="Arial" w:hAnsi="Arial" w:cs="Arial"/>
                      <w:bCs/>
                      <w:color w:val="auto"/>
                    </w:rPr>
                  </w:pPr>
                </w:p>
              </w:tc>
              <w:tc>
                <w:tcPr>
                  <w:tcW w:w="3138" w:type="dxa"/>
                  <w:vAlign w:val="center"/>
                </w:tcPr>
                <w:p w14:paraId="69DCFD06" w14:textId="77777777" w:rsidR="000E126A" w:rsidRDefault="000E126A" w:rsidP="00D130AE">
                  <w:pPr>
                    <w:rPr>
                      <w:rFonts w:ascii="Arial" w:hAnsi="Arial" w:cs="Arial"/>
                      <w:bCs/>
                      <w:color w:val="auto"/>
                    </w:rPr>
                  </w:pPr>
                </w:p>
              </w:tc>
            </w:tr>
            <w:tr w:rsidR="000E126A" w14:paraId="576D6A05" w14:textId="77777777" w:rsidTr="00772871">
              <w:trPr>
                <w:trHeight w:val="567"/>
              </w:trPr>
              <w:tc>
                <w:tcPr>
                  <w:tcW w:w="3137" w:type="dxa"/>
                  <w:vAlign w:val="center"/>
                </w:tcPr>
                <w:p w14:paraId="3D5BDC7C" w14:textId="77777777" w:rsidR="000E126A" w:rsidRDefault="000E126A" w:rsidP="00D130AE">
                  <w:pPr>
                    <w:rPr>
                      <w:rFonts w:ascii="Arial" w:hAnsi="Arial" w:cs="Arial"/>
                      <w:bCs/>
                      <w:color w:val="auto"/>
                    </w:rPr>
                  </w:pPr>
                </w:p>
              </w:tc>
              <w:tc>
                <w:tcPr>
                  <w:tcW w:w="3138" w:type="dxa"/>
                  <w:vAlign w:val="center"/>
                </w:tcPr>
                <w:p w14:paraId="082652B9" w14:textId="77777777" w:rsidR="000E126A" w:rsidRDefault="000E126A" w:rsidP="00D130AE">
                  <w:pPr>
                    <w:rPr>
                      <w:rFonts w:ascii="Arial" w:hAnsi="Arial" w:cs="Arial"/>
                      <w:bCs/>
                      <w:color w:val="auto"/>
                    </w:rPr>
                  </w:pPr>
                </w:p>
              </w:tc>
              <w:tc>
                <w:tcPr>
                  <w:tcW w:w="3138" w:type="dxa"/>
                  <w:vAlign w:val="center"/>
                </w:tcPr>
                <w:p w14:paraId="4140363C" w14:textId="77777777" w:rsidR="000E126A" w:rsidRDefault="000E126A" w:rsidP="00D130AE">
                  <w:pPr>
                    <w:rPr>
                      <w:rFonts w:ascii="Arial" w:hAnsi="Arial" w:cs="Arial"/>
                      <w:bCs/>
                      <w:color w:val="auto"/>
                    </w:rPr>
                  </w:pPr>
                </w:p>
              </w:tc>
            </w:tr>
            <w:tr w:rsidR="000E126A" w14:paraId="5A36FB88" w14:textId="77777777" w:rsidTr="00772871">
              <w:trPr>
                <w:trHeight w:val="567"/>
              </w:trPr>
              <w:tc>
                <w:tcPr>
                  <w:tcW w:w="3137" w:type="dxa"/>
                  <w:vAlign w:val="center"/>
                </w:tcPr>
                <w:p w14:paraId="143EE0D1" w14:textId="77777777" w:rsidR="000E126A" w:rsidRDefault="000E126A" w:rsidP="00D130AE">
                  <w:pPr>
                    <w:rPr>
                      <w:rFonts w:ascii="Arial" w:hAnsi="Arial" w:cs="Arial"/>
                      <w:bCs/>
                      <w:color w:val="auto"/>
                    </w:rPr>
                  </w:pPr>
                </w:p>
              </w:tc>
              <w:tc>
                <w:tcPr>
                  <w:tcW w:w="3138" w:type="dxa"/>
                  <w:vAlign w:val="center"/>
                </w:tcPr>
                <w:p w14:paraId="4B436F24" w14:textId="77777777" w:rsidR="000E126A" w:rsidRDefault="000E126A" w:rsidP="00D130AE">
                  <w:pPr>
                    <w:rPr>
                      <w:rFonts w:ascii="Arial" w:hAnsi="Arial" w:cs="Arial"/>
                      <w:bCs/>
                      <w:color w:val="auto"/>
                    </w:rPr>
                  </w:pPr>
                </w:p>
              </w:tc>
              <w:tc>
                <w:tcPr>
                  <w:tcW w:w="3138" w:type="dxa"/>
                  <w:vAlign w:val="center"/>
                </w:tcPr>
                <w:p w14:paraId="750BA146" w14:textId="77777777" w:rsidR="000E126A" w:rsidRDefault="000E126A" w:rsidP="00D130AE">
                  <w:pPr>
                    <w:rPr>
                      <w:rFonts w:ascii="Arial" w:hAnsi="Arial" w:cs="Arial"/>
                      <w:bCs/>
                      <w:color w:val="auto"/>
                    </w:rPr>
                  </w:pPr>
                </w:p>
              </w:tc>
            </w:tr>
          </w:tbl>
          <w:p w14:paraId="60F8480B" w14:textId="77777777" w:rsidR="005D6708" w:rsidRDefault="005D6708" w:rsidP="007A2FB2">
            <w:pPr>
              <w:rPr>
                <w:rFonts w:ascii="Arial" w:hAnsi="Arial" w:cs="Arial"/>
                <w:bCs/>
                <w:color w:val="auto"/>
              </w:rPr>
            </w:pPr>
          </w:p>
          <w:p w14:paraId="08F16B33" w14:textId="737EC27E" w:rsidR="00DC5DCB" w:rsidRPr="00521A54" w:rsidRDefault="00DC5DCB" w:rsidP="007A2FB2">
            <w:pPr>
              <w:rPr>
                <w:rFonts w:ascii="Arial" w:hAnsi="Arial" w:cs="Arial"/>
                <w:bCs/>
                <w:color w:val="auto"/>
              </w:rPr>
            </w:pPr>
          </w:p>
        </w:tc>
      </w:tr>
      <w:tr w:rsidR="008F49DE" w:rsidRPr="00A41B8F" w14:paraId="45928E0C" w14:textId="77777777" w:rsidTr="007A2FB2">
        <w:trPr>
          <w:trHeight w:val="260"/>
        </w:trPr>
        <w:tc>
          <w:tcPr>
            <w:tcW w:w="9639" w:type="dxa"/>
            <w:shd w:val="clear" w:color="auto" w:fill="auto"/>
            <w:tcMar>
              <w:top w:w="0" w:type="dxa"/>
              <w:left w:w="108" w:type="dxa"/>
              <w:bottom w:w="0" w:type="dxa"/>
              <w:right w:w="108" w:type="dxa"/>
            </w:tcMar>
          </w:tcPr>
          <w:p w14:paraId="0EB38007" w14:textId="77777777" w:rsidR="008F49DE" w:rsidRDefault="008F49DE" w:rsidP="007A2FB2">
            <w:pPr>
              <w:autoSpaceDE w:val="0"/>
              <w:autoSpaceDN w:val="0"/>
              <w:adjustRightInd w:val="0"/>
              <w:jc w:val="both"/>
              <w:rPr>
                <w:rFonts w:ascii="Arial" w:hAnsi="Arial" w:cs="Arial"/>
                <w:b/>
                <w:color w:val="auto"/>
              </w:rPr>
            </w:pPr>
            <w:r w:rsidRPr="00354033">
              <w:rPr>
                <w:rFonts w:ascii="Arial" w:hAnsi="Arial" w:cs="Arial"/>
                <w:b/>
                <w:color w:val="auto"/>
              </w:rPr>
              <w:t>5.3</w:t>
            </w:r>
            <w:r>
              <w:rPr>
                <w:rFonts w:ascii="Arial" w:hAnsi="Arial" w:cs="Arial"/>
                <w:b/>
                <w:color w:val="auto"/>
              </w:rPr>
              <w:t xml:space="preserve"> Conflicts of Interest</w:t>
            </w:r>
          </w:p>
          <w:p w14:paraId="17434797" w14:textId="77777777" w:rsidR="008F49DE" w:rsidRDefault="008F49DE" w:rsidP="007A2FB2">
            <w:pPr>
              <w:autoSpaceDE w:val="0"/>
              <w:autoSpaceDN w:val="0"/>
              <w:adjustRightInd w:val="0"/>
              <w:jc w:val="both"/>
              <w:rPr>
                <w:rFonts w:ascii="Arial" w:hAnsi="Arial" w:cs="Arial"/>
                <w:b/>
                <w:color w:val="auto"/>
              </w:rPr>
            </w:pPr>
          </w:p>
          <w:p w14:paraId="6F49108B" w14:textId="77777777" w:rsidR="00BA0DB4" w:rsidRDefault="008F49DE" w:rsidP="00BA0DB4">
            <w:pPr>
              <w:autoSpaceDE w:val="0"/>
              <w:autoSpaceDN w:val="0"/>
              <w:adjustRightInd w:val="0"/>
              <w:rPr>
                <w:rFonts w:ascii="Arial" w:eastAsia="Times New Roman" w:hAnsi="Arial" w:cs="Arial"/>
                <w:color w:val="auto"/>
                <w:lang w:eastAsia="en-GB"/>
              </w:rPr>
            </w:pPr>
            <w:r w:rsidRPr="00DC0919">
              <w:rPr>
                <w:rFonts w:ascii="Arial" w:eastAsia="Times New Roman" w:hAnsi="Arial" w:cs="Arial"/>
                <w:color w:val="auto"/>
                <w:lang w:eastAsia="en-GB"/>
              </w:rPr>
              <w:t>Please detail what measures are in place to avoid any conflict of interest that could prejudice independence and objectivity during the tendering process and performance of the contract.</w:t>
            </w:r>
            <w:r w:rsidR="00BA0DB4">
              <w:rPr>
                <w:rFonts w:ascii="Arial" w:eastAsia="Times New Roman" w:hAnsi="Arial" w:cs="Arial"/>
                <w:color w:val="auto"/>
                <w:lang w:eastAsia="en-GB"/>
              </w:rPr>
              <w:br/>
            </w:r>
          </w:p>
          <w:p w14:paraId="0B1E246E" w14:textId="6D36DD8B" w:rsidR="008F49DE" w:rsidRPr="00DC0919" w:rsidRDefault="00BA0DB4" w:rsidP="00772871">
            <w:pPr>
              <w:autoSpaceDE w:val="0"/>
              <w:autoSpaceDN w:val="0"/>
              <w:adjustRightInd w:val="0"/>
              <w:rPr>
                <w:rFonts w:ascii="Arial" w:eastAsia="Times New Roman" w:hAnsi="Arial" w:cs="Arial"/>
                <w:color w:val="auto"/>
                <w:lang w:eastAsia="en-GB"/>
              </w:rPr>
            </w:pPr>
            <w:r>
              <w:rPr>
                <w:rFonts w:ascii="Arial" w:eastAsia="Times New Roman" w:hAnsi="Arial" w:cs="Arial"/>
                <w:color w:val="auto"/>
                <w:lang w:eastAsia="en-GB"/>
              </w:rPr>
              <w:t xml:space="preserve">(Please note that this question is not asking </w:t>
            </w:r>
            <w:r>
              <w:rPr>
                <w:rFonts w:ascii="Arial" w:eastAsia="Times New Roman" w:hAnsi="Arial" w:cs="Arial"/>
                <w:i/>
                <w:iCs/>
                <w:color w:val="auto"/>
                <w:lang w:eastAsia="en-GB"/>
              </w:rPr>
              <w:t>if</w:t>
            </w:r>
            <w:r>
              <w:rPr>
                <w:rFonts w:ascii="Arial" w:eastAsia="Times New Roman" w:hAnsi="Arial" w:cs="Arial"/>
                <w:color w:val="auto"/>
                <w:lang w:eastAsia="en-GB"/>
              </w:rPr>
              <w:t xml:space="preserve"> there are any existing conflicts of interest, it is asking what measure</w:t>
            </w:r>
            <w:r w:rsidR="007A29C9">
              <w:rPr>
                <w:rFonts w:ascii="Arial" w:eastAsia="Times New Roman" w:hAnsi="Arial" w:cs="Arial"/>
                <w:color w:val="auto"/>
                <w:lang w:eastAsia="en-GB"/>
              </w:rPr>
              <w:t>s</w:t>
            </w:r>
            <w:r>
              <w:rPr>
                <w:rFonts w:ascii="Arial" w:eastAsia="Times New Roman" w:hAnsi="Arial" w:cs="Arial"/>
                <w:color w:val="auto"/>
                <w:lang w:eastAsia="en-GB"/>
              </w:rPr>
              <w:t xml:space="preserve"> you have/will put in place to avoid conflict of interest)</w:t>
            </w:r>
            <w:r>
              <w:rPr>
                <w:rFonts w:ascii="Arial" w:eastAsia="Times New Roman" w:hAnsi="Arial" w:cs="Arial"/>
                <w:color w:val="auto"/>
                <w:lang w:eastAsia="en-GB"/>
              </w:rPr>
              <w:br/>
            </w:r>
          </w:p>
          <w:p w14:paraId="1E6848C2" w14:textId="77777777" w:rsidR="008F49DE" w:rsidRDefault="008F49DE" w:rsidP="007A2FB2">
            <w:pPr>
              <w:spacing w:before="120" w:after="120"/>
              <w:rPr>
                <w:rFonts w:ascii="Arial" w:hAnsi="Arial" w:cs="Arial"/>
                <w:b/>
                <w:color w:val="auto"/>
              </w:rPr>
            </w:pPr>
          </w:p>
          <w:p w14:paraId="21BC082E" w14:textId="3633A90B" w:rsidR="008F49DE" w:rsidRPr="00354033" w:rsidRDefault="00EE4C85" w:rsidP="007A2FB2">
            <w:pPr>
              <w:spacing w:before="120" w:after="120"/>
              <w:rPr>
                <w:rFonts w:ascii="Arial" w:hAnsi="Arial" w:cs="Arial"/>
                <w:bCs/>
                <w:color w:val="auto"/>
              </w:rPr>
            </w:pPr>
            <w:r>
              <w:rPr>
                <w:rFonts w:ascii="Arial" w:hAnsi="Arial" w:cs="Arial"/>
                <w:bCs/>
                <w:color w:val="auto"/>
                <w:highlight w:val="cyan"/>
              </w:rPr>
              <w:t>Add measures here.</w:t>
            </w:r>
            <w:r w:rsidR="008F49DE" w:rsidRPr="00354033">
              <w:rPr>
                <w:rFonts w:ascii="Arial" w:hAnsi="Arial" w:cs="Arial"/>
                <w:bCs/>
                <w:color w:val="auto"/>
              </w:rPr>
              <w:t xml:space="preserve"> </w:t>
            </w:r>
          </w:p>
        </w:tc>
      </w:tr>
      <w:tr w:rsidR="008F49DE" w:rsidRPr="00A41B8F" w14:paraId="04C055F9" w14:textId="77777777" w:rsidTr="007A2FB2">
        <w:trPr>
          <w:trHeight w:val="260"/>
        </w:trPr>
        <w:tc>
          <w:tcPr>
            <w:tcW w:w="9639" w:type="dxa"/>
            <w:shd w:val="clear" w:color="auto" w:fill="auto"/>
            <w:tcMar>
              <w:top w:w="0" w:type="dxa"/>
              <w:left w:w="108" w:type="dxa"/>
              <w:bottom w:w="0" w:type="dxa"/>
              <w:right w:w="108" w:type="dxa"/>
            </w:tcMar>
          </w:tcPr>
          <w:p w14:paraId="22604B30" w14:textId="77777777" w:rsidR="008F49DE" w:rsidRPr="00354033" w:rsidRDefault="008F49DE" w:rsidP="007A2FB2">
            <w:pPr>
              <w:pStyle w:val="ListParagraph"/>
              <w:keepNext/>
              <w:numPr>
                <w:ilvl w:val="1"/>
                <w:numId w:val="21"/>
              </w:numPr>
              <w:outlineLvl w:val="3"/>
              <w:rPr>
                <w:rFonts w:ascii="Arial" w:hAnsi="Arial" w:cs="Arial"/>
                <w:b/>
                <w:color w:val="auto"/>
              </w:rPr>
            </w:pPr>
            <w:r w:rsidRPr="00354033">
              <w:rPr>
                <w:rFonts w:ascii="Arial" w:hAnsi="Arial" w:cs="Arial"/>
                <w:b/>
                <w:color w:val="auto"/>
              </w:rPr>
              <w:lastRenderedPageBreak/>
              <w:t xml:space="preserve">Insurance </w:t>
            </w:r>
          </w:p>
          <w:p w14:paraId="63312855" w14:textId="77777777" w:rsidR="008F49DE" w:rsidRPr="008B6779" w:rsidRDefault="008F49DE" w:rsidP="007A2FB2">
            <w:pPr>
              <w:pStyle w:val="ListParagraph"/>
              <w:keepNext/>
              <w:ind w:left="360"/>
              <w:outlineLvl w:val="3"/>
              <w:rPr>
                <w:rFonts w:ascii="Arial" w:hAnsi="Arial" w:cs="Arial"/>
                <w:b/>
                <w:color w:val="auto"/>
              </w:rPr>
            </w:pPr>
          </w:p>
          <w:p w14:paraId="6FE5320C"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Cs/>
                <w:color w:val="auto"/>
              </w:rPr>
              <w:t xml:space="preserve">The Trust requires </w:t>
            </w:r>
            <w:proofErr w:type="gramStart"/>
            <w:r w:rsidRPr="00DC0919">
              <w:rPr>
                <w:rFonts w:ascii="Arial" w:eastAsia="Times New Roman" w:hAnsi="Arial" w:cs="Arial"/>
                <w:bCs/>
                <w:color w:val="auto"/>
              </w:rPr>
              <w:t>all of</w:t>
            </w:r>
            <w:proofErr w:type="gramEnd"/>
            <w:r w:rsidRPr="00DC0919">
              <w:rPr>
                <w:rFonts w:ascii="Arial" w:eastAsia="Times New Roman" w:hAnsi="Arial" w:cs="Arial"/>
                <w:bCs/>
                <w:color w:val="auto"/>
              </w:rPr>
              <w:t xml:space="preserve"> its contractors to maintain;</w:t>
            </w:r>
          </w:p>
          <w:p w14:paraId="46BDE926"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Cs/>
                <w:color w:val="auto"/>
              </w:rPr>
              <w:t xml:space="preserve"> </w:t>
            </w:r>
          </w:p>
          <w:p w14:paraId="7EA63B21"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
                <w:bCs/>
                <w:color w:val="auto"/>
              </w:rPr>
              <w:t>(a)</w:t>
            </w:r>
            <w:r w:rsidRPr="00DC0919">
              <w:rPr>
                <w:rFonts w:ascii="Arial" w:eastAsia="Times New Roman" w:hAnsi="Arial" w:cs="Arial"/>
                <w:b/>
                <w:bCs/>
                <w:color w:val="auto"/>
              </w:rPr>
              <w:tab/>
            </w:r>
            <w:r w:rsidRPr="00DC0919">
              <w:rPr>
                <w:rFonts w:ascii="Arial" w:eastAsia="Times New Roman" w:hAnsi="Arial" w:cs="Arial"/>
                <w:bCs/>
                <w:color w:val="auto"/>
              </w:rPr>
              <w:t>Employer’s Liability insurance to a minimum value of £</w:t>
            </w:r>
            <w:r>
              <w:rPr>
                <w:rFonts w:ascii="Arial" w:eastAsia="Times New Roman" w:hAnsi="Arial" w:cs="Arial"/>
                <w:bCs/>
                <w:color w:val="auto"/>
              </w:rPr>
              <w:t>5</w:t>
            </w:r>
            <w:r w:rsidRPr="00DC0919">
              <w:rPr>
                <w:rFonts w:ascii="Arial" w:eastAsia="Times New Roman" w:hAnsi="Arial" w:cs="Arial"/>
                <w:bCs/>
                <w:color w:val="auto"/>
              </w:rPr>
              <w:t xml:space="preserve">,000,000; </w:t>
            </w:r>
          </w:p>
          <w:p w14:paraId="4A376982" w14:textId="77777777" w:rsidR="008F49DE" w:rsidRPr="00DC0919" w:rsidRDefault="008F49DE" w:rsidP="007A2FB2">
            <w:pPr>
              <w:keepNext/>
              <w:outlineLvl w:val="3"/>
              <w:rPr>
                <w:rFonts w:ascii="Arial" w:eastAsia="Times New Roman" w:hAnsi="Arial" w:cs="Arial"/>
                <w:bCs/>
                <w:color w:val="auto"/>
              </w:rPr>
            </w:pPr>
          </w:p>
          <w:p w14:paraId="4AD77844"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Proof of insurance Enclosed? </w:t>
            </w:r>
            <w:r w:rsidRPr="008B6779">
              <w:rPr>
                <w:rFonts w:ascii="Arial" w:eastAsia="Times New Roman" w:hAnsi="Arial" w:cs="Arial"/>
                <w:b/>
                <w:color w:val="auto"/>
                <w:highlight w:val="cyan"/>
              </w:rPr>
              <w:t xml:space="preserve">YES </w:t>
            </w:r>
            <w:r w:rsidRPr="008B6779">
              <w:rPr>
                <w:rFonts w:ascii="Arial" w:eastAsia="Times New Roman" w:hAnsi="Arial" w:cs="Arial"/>
                <w:color w:val="auto"/>
                <w:highlight w:val="cyan"/>
              </w:rPr>
              <w:fldChar w:fldCharType="begin">
                <w:ffData>
                  <w:name w:val="Check5"/>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w:t>
            </w:r>
            <w:r w:rsidRPr="008B6779">
              <w:rPr>
                <w:rFonts w:ascii="Arial" w:eastAsia="Times New Roman" w:hAnsi="Arial" w:cs="Arial"/>
                <w:b/>
                <w:color w:val="auto"/>
                <w:highlight w:val="cyan"/>
              </w:rPr>
              <w:t xml:space="preserve"> </w:t>
            </w:r>
            <w:r w:rsidRPr="008B6779">
              <w:rPr>
                <w:rFonts w:ascii="Arial" w:eastAsia="Times New Roman" w:hAnsi="Arial" w:cs="Arial"/>
                <w:b/>
                <w:color w:val="auto"/>
                <w:highlight w:val="cyan"/>
              </w:rPr>
              <w:tab/>
              <w:t xml:space="preserve">NO </w:t>
            </w:r>
            <w:r w:rsidRPr="008B6779">
              <w:rPr>
                <w:rFonts w:ascii="Arial" w:eastAsia="Times New Roman" w:hAnsi="Arial" w:cs="Arial"/>
                <w:color w:val="auto"/>
                <w:highlight w:val="cyan"/>
              </w:rPr>
              <w:fldChar w:fldCharType="begin">
                <w:ffData>
                  <w:name w:val="Check6"/>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If not, explain why?</w:t>
            </w:r>
          </w:p>
          <w:p w14:paraId="472DB2F4" w14:textId="77777777" w:rsidR="008F49DE" w:rsidRPr="00DC0919" w:rsidRDefault="008F49DE" w:rsidP="007A2FB2">
            <w:pPr>
              <w:keepNext/>
              <w:outlineLvl w:val="3"/>
              <w:rPr>
                <w:rFonts w:ascii="Arial" w:eastAsia="Times New Roman" w:hAnsi="Arial" w:cs="Arial"/>
                <w:bCs/>
                <w:color w:val="auto"/>
              </w:rPr>
            </w:pPr>
          </w:p>
          <w:p w14:paraId="3F3703D9"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
                <w:bCs/>
                <w:color w:val="auto"/>
              </w:rPr>
              <w:t>(b)</w:t>
            </w:r>
            <w:r w:rsidRPr="00DC0919">
              <w:rPr>
                <w:rFonts w:ascii="Arial" w:eastAsia="Times New Roman" w:hAnsi="Arial" w:cs="Arial"/>
                <w:b/>
                <w:bCs/>
                <w:color w:val="auto"/>
              </w:rPr>
              <w:tab/>
            </w:r>
            <w:r w:rsidRPr="00DC0919">
              <w:rPr>
                <w:rFonts w:ascii="Arial" w:eastAsia="Times New Roman" w:hAnsi="Arial" w:cs="Arial"/>
                <w:bCs/>
                <w:color w:val="auto"/>
              </w:rPr>
              <w:t xml:space="preserve">Public Liability insurance to a minimum of £5,000,000 per claim;  </w:t>
            </w:r>
          </w:p>
          <w:p w14:paraId="3C9B6111" w14:textId="77777777" w:rsidR="008F49DE" w:rsidRPr="00DC0919" w:rsidRDefault="008F49DE" w:rsidP="007A2FB2">
            <w:pPr>
              <w:rPr>
                <w:rFonts w:ascii="Arial" w:eastAsia="Times New Roman" w:hAnsi="Arial" w:cs="Arial"/>
                <w:color w:val="auto"/>
              </w:rPr>
            </w:pPr>
          </w:p>
          <w:p w14:paraId="2FE79CB9"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Proof of insurance Enclosed? </w:t>
            </w:r>
            <w:r w:rsidRPr="008B6779">
              <w:rPr>
                <w:rFonts w:ascii="Arial" w:eastAsia="Times New Roman" w:hAnsi="Arial" w:cs="Arial"/>
                <w:b/>
                <w:color w:val="auto"/>
                <w:highlight w:val="cyan"/>
              </w:rPr>
              <w:t xml:space="preserve">YES </w:t>
            </w:r>
            <w:r w:rsidRPr="008B6779">
              <w:rPr>
                <w:rFonts w:ascii="Arial" w:eastAsia="Times New Roman" w:hAnsi="Arial" w:cs="Arial"/>
                <w:color w:val="auto"/>
                <w:highlight w:val="cyan"/>
              </w:rPr>
              <w:fldChar w:fldCharType="begin">
                <w:ffData>
                  <w:name w:val="Check5"/>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w:t>
            </w:r>
            <w:r w:rsidRPr="008B6779">
              <w:rPr>
                <w:rFonts w:ascii="Arial" w:eastAsia="Times New Roman" w:hAnsi="Arial" w:cs="Arial"/>
                <w:b/>
                <w:color w:val="auto"/>
                <w:highlight w:val="cyan"/>
              </w:rPr>
              <w:t xml:space="preserve"> </w:t>
            </w:r>
            <w:r w:rsidRPr="008B6779">
              <w:rPr>
                <w:rFonts w:ascii="Arial" w:eastAsia="Times New Roman" w:hAnsi="Arial" w:cs="Arial"/>
                <w:b/>
                <w:color w:val="auto"/>
                <w:highlight w:val="cyan"/>
              </w:rPr>
              <w:tab/>
              <w:t xml:space="preserve">NO </w:t>
            </w:r>
            <w:r w:rsidRPr="008B6779">
              <w:rPr>
                <w:rFonts w:ascii="Arial" w:eastAsia="Times New Roman" w:hAnsi="Arial" w:cs="Arial"/>
                <w:color w:val="auto"/>
                <w:highlight w:val="cyan"/>
              </w:rPr>
              <w:fldChar w:fldCharType="begin">
                <w:ffData>
                  <w:name w:val="Check6"/>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If not, explain why</w:t>
            </w:r>
            <w:r w:rsidRPr="00DC0919">
              <w:rPr>
                <w:rFonts w:ascii="Arial" w:eastAsia="Times New Roman" w:hAnsi="Arial" w:cs="Arial"/>
                <w:color w:val="auto"/>
              </w:rPr>
              <w:t>?</w:t>
            </w:r>
          </w:p>
          <w:p w14:paraId="63742CFD" w14:textId="77777777" w:rsidR="008F49DE" w:rsidRDefault="008F49DE" w:rsidP="007A2FB2">
            <w:pPr>
              <w:jc w:val="both"/>
              <w:rPr>
                <w:rFonts w:ascii="Arial" w:eastAsia="Times New Roman" w:hAnsi="Arial" w:cs="Arial"/>
                <w:color w:val="auto"/>
              </w:rPr>
            </w:pPr>
          </w:p>
          <w:p w14:paraId="7AEEC032" w14:textId="77777777" w:rsidR="008F49DE" w:rsidRPr="00DC0919" w:rsidRDefault="008F49DE" w:rsidP="007A2FB2">
            <w:pPr>
              <w:jc w:val="both"/>
              <w:rPr>
                <w:rFonts w:ascii="Arial" w:eastAsia="Times New Roman" w:hAnsi="Arial" w:cs="Arial"/>
                <w:color w:val="auto"/>
              </w:rPr>
            </w:pPr>
            <w:r w:rsidRPr="00DC0919">
              <w:rPr>
                <w:rFonts w:ascii="Arial" w:eastAsia="Times New Roman" w:hAnsi="Arial" w:cs="Arial"/>
                <w:color w:val="auto"/>
              </w:rPr>
              <w:t>Please submit copies of cover notes showing that such insurance policies are in place or provide a statement confirming that your company would take out such insurance cover if awarded the contract.</w:t>
            </w:r>
          </w:p>
          <w:p w14:paraId="345039A6" w14:textId="77777777" w:rsidR="008F49DE" w:rsidRPr="00A41B8F" w:rsidRDefault="008F49DE" w:rsidP="007A2FB2">
            <w:pPr>
              <w:spacing w:before="120" w:after="120"/>
              <w:rPr>
                <w:rFonts w:ascii="Arial" w:hAnsi="Arial" w:cs="Arial"/>
                <w:b/>
                <w:color w:val="auto"/>
              </w:rPr>
            </w:pPr>
          </w:p>
        </w:tc>
      </w:tr>
      <w:tr w:rsidR="008F49DE" w:rsidRPr="00A41B8F" w14:paraId="1A274F6A" w14:textId="77777777" w:rsidTr="007A2FB2">
        <w:trPr>
          <w:trHeight w:val="260"/>
        </w:trPr>
        <w:tc>
          <w:tcPr>
            <w:tcW w:w="9639" w:type="dxa"/>
            <w:shd w:val="clear" w:color="auto" w:fill="auto"/>
            <w:tcMar>
              <w:top w:w="0" w:type="dxa"/>
              <w:left w:w="108" w:type="dxa"/>
              <w:bottom w:w="0" w:type="dxa"/>
              <w:right w:w="108" w:type="dxa"/>
            </w:tcMar>
          </w:tcPr>
          <w:p w14:paraId="61AEDB91" w14:textId="77777777" w:rsidR="008F49DE" w:rsidRDefault="008F49DE" w:rsidP="007A2FB2">
            <w:pPr>
              <w:ind w:left="720" w:hanging="720"/>
              <w:jc w:val="both"/>
              <w:rPr>
                <w:rFonts w:ascii="Arial" w:eastAsia="Times New Roman" w:hAnsi="Arial" w:cs="Arial"/>
                <w:b/>
                <w:color w:val="auto"/>
              </w:rPr>
            </w:pPr>
            <w:r>
              <w:rPr>
                <w:rFonts w:ascii="Arial" w:eastAsia="Times New Roman" w:hAnsi="Arial" w:cs="Arial"/>
                <w:b/>
                <w:color w:val="auto"/>
              </w:rPr>
              <w:t>5.5 Health &amp; Safety</w:t>
            </w:r>
          </w:p>
          <w:p w14:paraId="0C2A26AA" w14:textId="77777777" w:rsidR="008F49DE" w:rsidRDefault="008F49DE" w:rsidP="007A2FB2">
            <w:pPr>
              <w:ind w:left="720" w:hanging="720"/>
              <w:jc w:val="both"/>
              <w:rPr>
                <w:rFonts w:ascii="Arial" w:eastAsia="Times New Roman" w:hAnsi="Arial" w:cs="Arial"/>
                <w:b/>
                <w:color w:val="auto"/>
              </w:rPr>
            </w:pPr>
          </w:p>
          <w:p w14:paraId="481A0B31" w14:textId="77777777" w:rsidR="008F49DE" w:rsidRPr="00DC0919" w:rsidRDefault="008F49DE" w:rsidP="007A2FB2">
            <w:pPr>
              <w:ind w:left="720" w:hanging="720"/>
              <w:jc w:val="both"/>
              <w:rPr>
                <w:rFonts w:ascii="Arial" w:eastAsia="Times New Roman" w:hAnsi="Arial" w:cs="Arial"/>
                <w:color w:val="auto"/>
              </w:rPr>
            </w:pPr>
            <w:r w:rsidRPr="00DC0919">
              <w:rPr>
                <w:rFonts w:ascii="Arial" w:eastAsia="Times New Roman" w:hAnsi="Arial" w:cs="Arial"/>
                <w:b/>
                <w:color w:val="auto"/>
              </w:rPr>
              <w:t>(a)</w:t>
            </w:r>
            <w:r w:rsidRPr="00DC0919">
              <w:rPr>
                <w:rFonts w:ascii="Arial" w:eastAsia="Times New Roman" w:hAnsi="Arial" w:cs="Arial"/>
                <w:b/>
                <w:color w:val="auto"/>
              </w:rPr>
              <w:tab/>
            </w:r>
            <w:r w:rsidRPr="00DC0919">
              <w:rPr>
                <w:rFonts w:ascii="Arial" w:eastAsia="Times New Roman" w:hAnsi="Arial" w:cs="Arial"/>
                <w:color w:val="auto"/>
              </w:rPr>
              <w:t>Please enclose a copy of your Health and Safety Policy (covering General Policy, Organisation and Arrangements) and any codes of safe work practices issued to employees.</w:t>
            </w:r>
          </w:p>
          <w:p w14:paraId="2A2C42ED" w14:textId="77777777" w:rsidR="008F49DE" w:rsidRPr="00DC0919" w:rsidRDefault="008F49DE" w:rsidP="007A2FB2">
            <w:pPr>
              <w:rPr>
                <w:rFonts w:ascii="Arial" w:eastAsia="Times New Roman" w:hAnsi="Arial" w:cs="Arial"/>
                <w:color w:val="auto"/>
              </w:rPr>
            </w:pPr>
          </w:p>
          <w:p w14:paraId="7F1035B1"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2BE8BEF6" w14:textId="77777777" w:rsidR="008F49DE" w:rsidRPr="00DC0919" w:rsidRDefault="008F49DE" w:rsidP="007A2FB2">
            <w:pPr>
              <w:rPr>
                <w:rFonts w:ascii="Arial" w:eastAsia="Times New Roman" w:hAnsi="Arial" w:cs="Arial"/>
                <w:color w:val="auto"/>
              </w:rPr>
            </w:pPr>
          </w:p>
          <w:p w14:paraId="1AF2C05B" w14:textId="77777777" w:rsidR="008F49DE" w:rsidRPr="00DC0919" w:rsidRDefault="008F49DE" w:rsidP="007A2FB2">
            <w:pPr>
              <w:ind w:left="720" w:hanging="720"/>
              <w:jc w:val="both"/>
              <w:rPr>
                <w:rFonts w:ascii="Arial" w:eastAsia="Times New Roman" w:hAnsi="Arial" w:cs="Arial"/>
                <w:color w:val="auto"/>
              </w:rPr>
            </w:pPr>
            <w:r w:rsidRPr="00DC0919">
              <w:rPr>
                <w:rFonts w:ascii="Arial" w:eastAsia="Times New Roman" w:hAnsi="Arial" w:cs="Arial"/>
                <w:b/>
                <w:color w:val="auto"/>
              </w:rPr>
              <w:t>(b)</w:t>
            </w:r>
            <w:r w:rsidRPr="00DC0919">
              <w:rPr>
                <w:rFonts w:ascii="Arial" w:eastAsia="Times New Roman" w:hAnsi="Arial" w:cs="Arial"/>
                <w:color w:val="auto"/>
              </w:rPr>
              <w:tab/>
              <w:t>Please enclose details of prosecutions or notices served on your firm by the Health and Safety Executive (or otherwise) in the last three years</w:t>
            </w:r>
          </w:p>
          <w:p w14:paraId="6DCA267E" w14:textId="77777777" w:rsidR="008F49DE" w:rsidRPr="00DC0919" w:rsidRDefault="008F49DE" w:rsidP="007A2FB2">
            <w:pPr>
              <w:rPr>
                <w:rFonts w:ascii="Arial" w:eastAsia="Times New Roman" w:hAnsi="Arial" w:cs="Arial"/>
                <w:color w:val="auto"/>
              </w:rPr>
            </w:pPr>
          </w:p>
          <w:p w14:paraId="7F339BE4"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N/A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p>
          <w:p w14:paraId="79F07E39" w14:textId="77777777" w:rsidR="008F49DE" w:rsidRPr="00A41B8F" w:rsidRDefault="008F49DE" w:rsidP="007A2FB2">
            <w:pPr>
              <w:spacing w:before="120" w:after="120"/>
              <w:rPr>
                <w:rFonts w:ascii="Arial" w:hAnsi="Arial" w:cs="Arial"/>
                <w:b/>
                <w:color w:val="auto"/>
              </w:rPr>
            </w:pPr>
          </w:p>
        </w:tc>
      </w:tr>
      <w:tr w:rsidR="008F49DE" w:rsidRPr="00A41B8F" w14:paraId="576B1DA7" w14:textId="77777777" w:rsidTr="007A2FB2">
        <w:trPr>
          <w:trHeight w:val="260"/>
        </w:trPr>
        <w:tc>
          <w:tcPr>
            <w:tcW w:w="9639" w:type="dxa"/>
            <w:shd w:val="clear" w:color="auto" w:fill="auto"/>
            <w:tcMar>
              <w:top w:w="0" w:type="dxa"/>
              <w:left w:w="108" w:type="dxa"/>
              <w:bottom w:w="0" w:type="dxa"/>
              <w:right w:w="108" w:type="dxa"/>
            </w:tcMar>
          </w:tcPr>
          <w:p w14:paraId="711E4EFA" w14:textId="77777777" w:rsidR="008F49DE" w:rsidRDefault="008F49DE" w:rsidP="007A2FB2">
            <w:pPr>
              <w:spacing w:before="120" w:after="120"/>
              <w:rPr>
                <w:rFonts w:ascii="Arial" w:hAnsi="Arial" w:cs="Arial"/>
                <w:b/>
                <w:color w:val="auto"/>
              </w:rPr>
            </w:pPr>
            <w:r>
              <w:rPr>
                <w:rFonts w:ascii="Arial" w:hAnsi="Arial" w:cs="Arial"/>
                <w:b/>
                <w:color w:val="auto"/>
              </w:rPr>
              <w:t>5.6 Eligibility to Work</w:t>
            </w:r>
          </w:p>
          <w:p w14:paraId="32C8B2E0"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Cs/>
                <w:color w:val="auto"/>
              </w:rPr>
              <w:t>Please enclose a copy of your procedures which should include:-</w:t>
            </w:r>
          </w:p>
          <w:p w14:paraId="5882FE23" w14:textId="77777777" w:rsidR="008F49DE" w:rsidRPr="00DC0919" w:rsidRDefault="008F49DE" w:rsidP="007A2FB2">
            <w:pPr>
              <w:rPr>
                <w:rFonts w:ascii="Times New Roman" w:eastAsia="Times New Roman" w:hAnsi="Times New Roman" w:cs="Times New Roman"/>
                <w:color w:val="auto"/>
              </w:rPr>
            </w:pPr>
          </w:p>
          <w:p w14:paraId="345C587C" w14:textId="77777777" w:rsidR="008F49DE" w:rsidRPr="00C74C20" w:rsidRDefault="008F49DE" w:rsidP="008F49DE">
            <w:pPr>
              <w:pStyle w:val="ListParagraph"/>
              <w:numPr>
                <w:ilvl w:val="0"/>
                <w:numId w:val="43"/>
              </w:numPr>
              <w:rPr>
                <w:rFonts w:ascii="Arial" w:eastAsia="Times New Roman" w:hAnsi="Arial" w:cs="Arial"/>
                <w:color w:val="auto"/>
              </w:rPr>
            </w:pPr>
            <w:r w:rsidRPr="00C74C20">
              <w:rPr>
                <w:rFonts w:ascii="Arial" w:eastAsia="Times New Roman" w:hAnsi="Arial" w:cs="Arial"/>
                <w:color w:val="auto"/>
              </w:rPr>
              <w:t>assurance of checks on the eligibility of prospective employees to work in the UK;</w:t>
            </w:r>
          </w:p>
          <w:p w14:paraId="55BB69BB" w14:textId="77777777" w:rsidR="008F49DE" w:rsidRPr="00C74C20" w:rsidRDefault="008F49DE" w:rsidP="007A2FB2">
            <w:pPr>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p>
          <w:p w14:paraId="11D41F3A" w14:textId="77777777" w:rsidR="008F49DE" w:rsidRPr="00DC0919" w:rsidRDefault="008F49DE" w:rsidP="007A2FB2">
            <w:pPr>
              <w:rPr>
                <w:rFonts w:ascii="Arial" w:eastAsia="Times New Roman" w:hAnsi="Arial" w:cs="Arial"/>
                <w:color w:val="auto"/>
              </w:rPr>
            </w:pPr>
          </w:p>
          <w:p w14:paraId="11BEA3F4" w14:textId="77777777" w:rsidR="008F49DE" w:rsidRPr="00C74C20" w:rsidRDefault="008F49DE" w:rsidP="008F49DE">
            <w:pPr>
              <w:pStyle w:val="ListParagraph"/>
              <w:numPr>
                <w:ilvl w:val="0"/>
                <w:numId w:val="43"/>
              </w:numPr>
              <w:rPr>
                <w:rFonts w:ascii="Arial" w:eastAsia="Times New Roman" w:hAnsi="Arial" w:cs="Arial"/>
                <w:color w:val="auto"/>
              </w:rPr>
            </w:pPr>
            <w:r w:rsidRPr="00C74C20">
              <w:rPr>
                <w:rFonts w:ascii="Arial" w:eastAsia="Times New Roman" w:hAnsi="Arial" w:cs="Arial"/>
                <w:color w:val="auto"/>
              </w:rPr>
              <w:t xml:space="preserve">requirements for employees to disclose criminal convictions; and </w:t>
            </w:r>
          </w:p>
          <w:p w14:paraId="59A47DBD" w14:textId="77777777" w:rsidR="008F49DE" w:rsidRPr="00C74C20" w:rsidRDefault="008F49DE" w:rsidP="007A2FB2">
            <w:pPr>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p>
          <w:p w14:paraId="16789B0C" w14:textId="77777777" w:rsidR="008F49DE" w:rsidRDefault="008F49DE" w:rsidP="007A2FB2">
            <w:pPr>
              <w:rPr>
                <w:rFonts w:ascii="Arial" w:eastAsia="Times New Roman" w:hAnsi="Arial" w:cs="Arial"/>
                <w:color w:val="auto"/>
              </w:rPr>
            </w:pPr>
          </w:p>
          <w:p w14:paraId="2BE0D79A" w14:textId="77777777" w:rsidR="008F49DE" w:rsidRPr="00B360C9" w:rsidRDefault="008F49DE" w:rsidP="008F49DE">
            <w:pPr>
              <w:pStyle w:val="ListParagraph"/>
              <w:numPr>
                <w:ilvl w:val="0"/>
                <w:numId w:val="43"/>
              </w:numPr>
              <w:rPr>
                <w:rFonts w:ascii="Arial" w:eastAsia="Times New Roman" w:hAnsi="Arial" w:cs="Arial"/>
                <w:color w:val="auto"/>
              </w:rPr>
            </w:pPr>
            <w:r w:rsidRPr="00B360C9">
              <w:rPr>
                <w:rFonts w:ascii="Arial" w:eastAsia="Times New Roman" w:hAnsi="Arial" w:cs="Arial"/>
                <w:color w:val="auto"/>
              </w:rPr>
              <w:t>requirement for employees to undertake an Enhanced DBS Check</w:t>
            </w:r>
          </w:p>
          <w:p w14:paraId="6BBC0A48" w14:textId="77777777" w:rsidR="008F49DE" w:rsidRPr="00DC0919" w:rsidRDefault="008F49DE" w:rsidP="007A2FB2">
            <w:pPr>
              <w:rPr>
                <w:rFonts w:ascii="Arial" w:eastAsia="Times New Roman" w:hAnsi="Arial" w:cs="Arial"/>
                <w:color w:val="auto"/>
              </w:rPr>
            </w:pPr>
            <w:r>
              <w:rPr>
                <w:rFonts w:ascii="Arial" w:eastAsia="Times New Roman" w:hAnsi="Arial" w:cs="Arial"/>
                <w:color w:val="auto"/>
              </w:rPr>
              <w:t>E</w:t>
            </w:r>
            <w:r w:rsidRPr="00DC0919">
              <w:rPr>
                <w:rFonts w:ascii="Arial" w:eastAsia="Times New Roman" w:hAnsi="Arial" w:cs="Arial"/>
                <w:color w:val="auto"/>
              </w:rPr>
              <w:t xml:space="preserv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27E3561B" w14:textId="77777777" w:rsidR="008F49DE" w:rsidRPr="00A41B8F" w:rsidRDefault="008F49DE" w:rsidP="007A2FB2">
            <w:pPr>
              <w:spacing w:before="120" w:after="120"/>
              <w:rPr>
                <w:rFonts w:ascii="Arial" w:hAnsi="Arial" w:cs="Arial"/>
                <w:b/>
                <w:color w:val="auto"/>
              </w:rPr>
            </w:pPr>
          </w:p>
        </w:tc>
      </w:tr>
      <w:tr w:rsidR="008F49DE" w:rsidRPr="00A41B8F" w14:paraId="09D44A2E" w14:textId="77777777" w:rsidTr="007A2FB2">
        <w:trPr>
          <w:trHeight w:val="260"/>
        </w:trPr>
        <w:tc>
          <w:tcPr>
            <w:tcW w:w="9639" w:type="dxa"/>
            <w:shd w:val="clear" w:color="auto" w:fill="auto"/>
            <w:tcMar>
              <w:top w:w="0" w:type="dxa"/>
              <w:left w:w="108" w:type="dxa"/>
              <w:bottom w:w="0" w:type="dxa"/>
              <w:right w:w="108" w:type="dxa"/>
            </w:tcMar>
          </w:tcPr>
          <w:p w14:paraId="435D7353" w14:textId="77777777" w:rsidR="008F49DE" w:rsidRDefault="008F49DE" w:rsidP="007A2FB2">
            <w:pPr>
              <w:spacing w:before="120" w:after="120"/>
              <w:rPr>
                <w:rFonts w:ascii="Arial" w:hAnsi="Arial" w:cs="Arial"/>
                <w:b/>
                <w:color w:val="auto"/>
              </w:rPr>
            </w:pPr>
            <w:r>
              <w:rPr>
                <w:rFonts w:ascii="Arial" w:hAnsi="Arial" w:cs="Arial"/>
                <w:b/>
                <w:color w:val="auto"/>
              </w:rPr>
              <w:t>5.7 Environmental Policy</w:t>
            </w:r>
          </w:p>
          <w:p w14:paraId="731E00F4" w14:textId="77777777" w:rsidR="008F49DE" w:rsidRDefault="008F49DE" w:rsidP="007A2FB2">
            <w:pPr>
              <w:rPr>
                <w:rFonts w:ascii="Arial" w:eastAsia="Times New Roman" w:hAnsi="Arial" w:cs="Arial"/>
                <w:color w:val="auto"/>
              </w:rPr>
            </w:pPr>
            <w:r w:rsidRPr="00DC0919">
              <w:rPr>
                <w:rFonts w:ascii="Arial" w:eastAsia="Times New Roman" w:hAnsi="Arial" w:cs="Arial"/>
                <w:color w:val="auto"/>
              </w:rPr>
              <w:t xml:space="preserve">Please enclose a copy of your environmental policy </w:t>
            </w:r>
          </w:p>
          <w:p w14:paraId="61178D9F" w14:textId="77777777" w:rsidR="008F49DE" w:rsidRDefault="008F49DE" w:rsidP="007A2FB2">
            <w:pPr>
              <w:ind w:left="720"/>
              <w:rPr>
                <w:rFonts w:ascii="Arial" w:eastAsia="Times New Roman" w:hAnsi="Arial" w:cs="Arial"/>
                <w:color w:val="auto"/>
              </w:rPr>
            </w:pPr>
          </w:p>
          <w:p w14:paraId="5FA0E5B3"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3A98F52B" w14:textId="77777777" w:rsidR="008F49DE" w:rsidRPr="00DC0919" w:rsidRDefault="008F49DE" w:rsidP="007A2FB2">
            <w:pPr>
              <w:rPr>
                <w:rFonts w:ascii="Arial" w:eastAsia="Times New Roman" w:hAnsi="Arial" w:cs="Arial"/>
                <w:color w:val="auto"/>
              </w:rPr>
            </w:pPr>
          </w:p>
          <w:p w14:paraId="1902571A" w14:textId="77777777" w:rsidR="008F49DE" w:rsidRDefault="008F49DE" w:rsidP="007A2FB2">
            <w:pPr>
              <w:rPr>
                <w:rFonts w:ascii="Arial" w:hAnsi="Arial" w:cs="Arial"/>
                <w:b/>
                <w:color w:val="auto"/>
              </w:rPr>
            </w:pPr>
          </w:p>
        </w:tc>
      </w:tr>
      <w:tr w:rsidR="008F49DE" w:rsidRPr="00A41B8F" w14:paraId="09097C09" w14:textId="77777777" w:rsidTr="007A2FB2">
        <w:trPr>
          <w:trHeight w:val="260"/>
        </w:trPr>
        <w:tc>
          <w:tcPr>
            <w:tcW w:w="9639" w:type="dxa"/>
            <w:shd w:val="clear" w:color="auto" w:fill="auto"/>
            <w:tcMar>
              <w:top w:w="0" w:type="dxa"/>
              <w:left w:w="108" w:type="dxa"/>
              <w:bottom w:w="0" w:type="dxa"/>
              <w:right w:w="108" w:type="dxa"/>
            </w:tcMar>
          </w:tcPr>
          <w:p w14:paraId="302E6FFF" w14:textId="77777777" w:rsidR="008F49DE" w:rsidRDefault="008F49DE" w:rsidP="007A2FB2">
            <w:pPr>
              <w:spacing w:before="120" w:after="120"/>
              <w:rPr>
                <w:rFonts w:ascii="Arial" w:hAnsi="Arial" w:cs="Arial"/>
                <w:b/>
                <w:color w:val="auto"/>
              </w:rPr>
            </w:pPr>
            <w:r>
              <w:rPr>
                <w:rFonts w:ascii="Arial" w:hAnsi="Arial" w:cs="Arial"/>
                <w:b/>
                <w:color w:val="auto"/>
              </w:rPr>
              <w:lastRenderedPageBreak/>
              <w:t>5.8 Other Policies</w:t>
            </w:r>
          </w:p>
          <w:p w14:paraId="008B66B4" w14:textId="77777777" w:rsidR="008F49DE" w:rsidRPr="00121197" w:rsidRDefault="008F49DE" w:rsidP="007A2FB2">
            <w:pPr>
              <w:spacing w:before="120" w:after="120"/>
              <w:rPr>
                <w:rFonts w:ascii="Arial" w:hAnsi="Arial" w:cs="Arial"/>
                <w:bCs/>
                <w:color w:val="auto"/>
              </w:rPr>
            </w:pPr>
            <w:r w:rsidRPr="00121197">
              <w:rPr>
                <w:rFonts w:ascii="Arial" w:hAnsi="Arial" w:cs="Arial"/>
                <w:bCs/>
                <w:color w:val="auto"/>
              </w:rPr>
              <w:t>Please enclose a copy of</w:t>
            </w:r>
            <w:r>
              <w:rPr>
                <w:rFonts w:ascii="Arial" w:hAnsi="Arial" w:cs="Arial"/>
                <w:bCs/>
                <w:color w:val="auto"/>
              </w:rPr>
              <w:t xml:space="preserve"> your policies for the </w:t>
            </w:r>
            <w:r w:rsidRPr="00121197">
              <w:rPr>
                <w:rFonts w:ascii="Arial" w:hAnsi="Arial" w:cs="Arial"/>
                <w:bCs/>
                <w:color w:val="auto"/>
              </w:rPr>
              <w:t>following</w:t>
            </w:r>
          </w:p>
          <w:p w14:paraId="218BA7A7" w14:textId="77777777" w:rsidR="00862F9B" w:rsidRDefault="008F49DE" w:rsidP="007A2FB2">
            <w:pPr>
              <w:numPr>
                <w:ilvl w:val="0"/>
                <w:numId w:val="6"/>
              </w:numPr>
              <w:ind w:hanging="720"/>
              <w:rPr>
                <w:rFonts w:ascii="Arial" w:eastAsia="Times New Roman" w:hAnsi="Arial" w:cs="Arial"/>
                <w:color w:val="auto"/>
              </w:rPr>
            </w:pPr>
            <w:r w:rsidRPr="00DC0919">
              <w:rPr>
                <w:rFonts w:ascii="Arial" w:eastAsia="Times New Roman" w:hAnsi="Arial" w:cs="Arial"/>
                <w:color w:val="auto"/>
              </w:rPr>
              <w:t>Data Protection Policy</w:t>
            </w:r>
          </w:p>
          <w:p w14:paraId="7EEFAB6D" w14:textId="6623307B" w:rsidR="008F49DE" w:rsidRPr="00DC0919" w:rsidRDefault="008F49DE" w:rsidP="007A2FB2">
            <w:pPr>
              <w:numPr>
                <w:ilvl w:val="0"/>
                <w:numId w:val="6"/>
              </w:numPr>
              <w:ind w:hanging="720"/>
              <w:rPr>
                <w:rFonts w:ascii="Arial" w:eastAsia="Times New Roman" w:hAnsi="Arial" w:cs="Arial"/>
                <w:color w:val="auto"/>
              </w:rPr>
            </w:pPr>
            <w:r w:rsidRPr="00DC0919">
              <w:rPr>
                <w:rFonts w:ascii="Arial" w:eastAsia="Times New Roman" w:hAnsi="Arial" w:cs="Arial"/>
                <w:color w:val="auto"/>
              </w:rPr>
              <w:t>GDPR</w:t>
            </w:r>
          </w:p>
          <w:p w14:paraId="4B9082F6" w14:textId="77777777" w:rsidR="008F49DE" w:rsidRDefault="008F49DE" w:rsidP="007A2FB2">
            <w:pPr>
              <w:numPr>
                <w:ilvl w:val="0"/>
                <w:numId w:val="6"/>
              </w:numPr>
              <w:ind w:hanging="720"/>
              <w:rPr>
                <w:rFonts w:ascii="Arial" w:eastAsia="Times New Roman" w:hAnsi="Arial" w:cs="Arial"/>
                <w:color w:val="auto"/>
              </w:rPr>
            </w:pPr>
            <w:r w:rsidRPr="00DC0919">
              <w:rPr>
                <w:rFonts w:ascii="Arial" w:eastAsia="Times New Roman" w:hAnsi="Arial" w:cs="Arial"/>
                <w:color w:val="auto"/>
              </w:rPr>
              <w:t>E-safety</w:t>
            </w:r>
          </w:p>
          <w:p w14:paraId="01FD013F" w14:textId="77777777" w:rsidR="008F49DE" w:rsidRDefault="008F49DE" w:rsidP="007A2FB2">
            <w:pPr>
              <w:ind w:left="720"/>
              <w:rPr>
                <w:rFonts w:ascii="Arial" w:eastAsia="Times New Roman" w:hAnsi="Arial" w:cs="Arial"/>
                <w:color w:val="auto"/>
              </w:rPr>
            </w:pPr>
          </w:p>
          <w:p w14:paraId="62257440" w14:textId="77777777" w:rsidR="008F49DE"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DC0919">
              <w:rPr>
                <w:rFonts w:ascii="Arial" w:eastAsia="Times New Roman" w:hAnsi="Arial" w:cs="Arial"/>
                <w:b/>
                <w:color w:val="auto"/>
              </w:rPr>
              <w:t xml:space="preserve">YES </w:t>
            </w:r>
            <w:r w:rsidRPr="009F670D">
              <w:rPr>
                <w:rFonts w:ascii="Arial" w:eastAsia="Times New Roman" w:hAnsi="Arial" w:cs="Arial"/>
                <w:color w:val="auto"/>
              </w:rPr>
              <w:fldChar w:fldCharType="begin">
                <w:ffData>
                  <w:name w:val="Check5"/>
                  <w:enabled/>
                  <w:calcOnExit w:val="0"/>
                  <w:checkBox>
                    <w:sizeAuto/>
                    <w:default w:val="0"/>
                  </w:checkBox>
                </w:ffData>
              </w:fldChar>
            </w:r>
            <w:r w:rsidRPr="00DC0919">
              <w:rPr>
                <w:rFonts w:ascii="Arial" w:eastAsia="Times New Roman" w:hAnsi="Arial" w:cs="Arial"/>
                <w:color w:val="auto"/>
              </w:rPr>
              <w:instrText xml:space="preserve"> FORMCHECKBOX </w:instrText>
            </w:r>
            <w:r w:rsidR="00000000">
              <w:rPr>
                <w:rFonts w:ascii="Arial" w:eastAsia="Times New Roman" w:hAnsi="Arial" w:cs="Arial"/>
                <w:color w:val="auto"/>
              </w:rPr>
            </w:r>
            <w:r w:rsidR="00000000">
              <w:rPr>
                <w:rFonts w:ascii="Arial" w:eastAsia="Times New Roman" w:hAnsi="Arial" w:cs="Arial"/>
                <w:color w:val="auto"/>
              </w:rPr>
              <w:fldChar w:fldCharType="separate"/>
            </w:r>
            <w:r w:rsidRPr="009F670D">
              <w:rPr>
                <w:rFonts w:ascii="Arial" w:eastAsia="Times New Roman" w:hAnsi="Arial" w:cs="Arial"/>
                <w:color w:val="auto"/>
              </w:rPr>
              <w:fldChar w:fldCharType="end"/>
            </w:r>
            <w:r w:rsidRPr="00DC0919">
              <w:rPr>
                <w:rFonts w:ascii="Arial" w:eastAsia="Times New Roman" w:hAnsi="Arial" w:cs="Arial"/>
                <w:color w:val="auto"/>
              </w:rPr>
              <w:t xml:space="preserve"> </w:t>
            </w:r>
            <w:r w:rsidRPr="00DC0919">
              <w:rPr>
                <w:rFonts w:ascii="Arial" w:eastAsia="Times New Roman" w:hAnsi="Arial" w:cs="Arial"/>
                <w:b/>
                <w:color w:val="auto"/>
              </w:rPr>
              <w:t xml:space="preserve"> </w:t>
            </w:r>
            <w:r w:rsidRPr="00DC0919">
              <w:rPr>
                <w:rFonts w:ascii="Arial" w:eastAsia="Times New Roman" w:hAnsi="Arial" w:cs="Arial"/>
                <w:b/>
                <w:color w:val="auto"/>
              </w:rPr>
              <w:tab/>
              <w:t xml:space="preserve">NO </w:t>
            </w:r>
            <w:r w:rsidRPr="009F670D">
              <w:rPr>
                <w:rFonts w:ascii="Arial" w:eastAsia="Times New Roman" w:hAnsi="Arial" w:cs="Arial"/>
                <w:color w:val="auto"/>
              </w:rPr>
              <w:fldChar w:fldCharType="begin">
                <w:ffData>
                  <w:name w:val="Check6"/>
                  <w:enabled/>
                  <w:calcOnExit w:val="0"/>
                  <w:checkBox>
                    <w:sizeAuto/>
                    <w:default w:val="0"/>
                  </w:checkBox>
                </w:ffData>
              </w:fldChar>
            </w:r>
            <w:r w:rsidRPr="00DC0919">
              <w:rPr>
                <w:rFonts w:ascii="Arial" w:eastAsia="Times New Roman" w:hAnsi="Arial" w:cs="Arial"/>
                <w:color w:val="auto"/>
              </w:rPr>
              <w:instrText xml:space="preserve"> FORMCHECKBOX </w:instrText>
            </w:r>
            <w:r w:rsidR="00000000">
              <w:rPr>
                <w:rFonts w:ascii="Arial" w:eastAsia="Times New Roman" w:hAnsi="Arial" w:cs="Arial"/>
                <w:color w:val="auto"/>
              </w:rPr>
            </w:r>
            <w:r w:rsidR="00000000">
              <w:rPr>
                <w:rFonts w:ascii="Arial" w:eastAsia="Times New Roman" w:hAnsi="Arial" w:cs="Arial"/>
                <w:color w:val="auto"/>
              </w:rPr>
              <w:fldChar w:fldCharType="separate"/>
            </w:r>
            <w:r w:rsidRPr="009F670D">
              <w:rPr>
                <w:rFonts w:ascii="Arial" w:eastAsia="Times New Roman" w:hAnsi="Arial" w:cs="Arial"/>
                <w:color w:val="auto"/>
              </w:rPr>
              <w:fldChar w:fldCharType="end"/>
            </w:r>
            <w:r w:rsidRPr="00DC0919">
              <w:rPr>
                <w:rFonts w:ascii="Arial" w:eastAsia="Times New Roman" w:hAnsi="Arial" w:cs="Arial"/>
                <w:color w:val="auto"/>
              </w:rPr>
              <w:t xml:space="preserve"> </w:t>
            </w:r>
          </w:p>
          <w:p w14:paraId="51E99517" w14:textId="77777777" w:rsidR="008F49DE" w:rsidRPr="008820D7" w:rsidRDefault="008F49DE" w:rsidP="007A2FB2">
            <w:pPr>
              <w:ind w:left="720"/>
              <w:rPr>
                <w:rFonts w:ascii="Arial" w:eastAsia="Times New Roman" w:hAnsi="Arial" w:cs="Arial"/>
                <w:color w:val="auto"/>
              </w:rPr>
            </w:pPr>
          </w:p>
        </w:tc>
      </w:tr>
      <w:tr w:rsidR="008F49DE" w:rsidRPr="00A41B8F" w14:paraId="253A3BF7" w14:textId="77777777" w:rsidTr="007A2FB2">
        <w:trPr>
          <w:trHeight w:val="260"/>
        </w:trPr>
        <w:tc>
          <w:tcPr>
            <w:tcW w:w="9639" w:type="dxa"/>
            <w:shd w:val="clear" w:color="auto" w:fill="auto"/>
            <w:tcMar>
              <w:top w:w="0" w:type="dxa"/>
              <w:left w:w="108" w:type="dxa"/>
              <w:bottom w:w="0" w:type="dxa"/>
              <w:right w:w="108" w:type="dxa"/>
            </w:tcMar>
          </w:tcPr>
          <w:p w14:paraId="4BE80F3B" w14:textId="77777777" w:rsidR="008F49DE" w:rsidRDefault="008F49DE" w:rsidP="007A2FB2">
            <w:pPr>
              <w:spacing w:before="120" w:after="120"/>
              <w:rPr>
                <w:rFonts w:ascii="Arial" w:hAnsi="Arial" w:cs="Arial"/>
                <w:b/>
              </w:rPr>
            </w:pPr>
            <w:r>
              <w:rPr>
                <w:rFonts w:ascii="Arial" w:hAnsi="Arial" w:cs="Arial"/>
                <w:b/>
              </w:rPr>
              <w:t>5.9 Modern Slavery Act 2015</w:t>
            </w:r>
          </w:p>
          <w:p w14:paraId="209D197C" w14:textId="5FEBB4C2" w:rsidR="008F49DE" w:rsidRPr="008C2063" w:rsidRDefault="008F49DE" w:rsidP="007A2FB2">
            <w:pPr>
              <w:spacing w:before="120" w:after="120"/>
              <w:rPr>
                <w:rFonts w:ascii="Arial" w:hAnsi="Arial" w:cs="Arial"/>
                <w:bCs/>
              </w:rPr>
            </w:pPr>
            <w:r w:rsidRPr="008C2063">
              <w:rPr>
                <w:rFonts w:ascii="Arial" w:hAnsi="Arial" w:cs="Arial"/>
                <w:bCs/>
              </w:rPr>
              <w:t>Are you a relevant commercial organisation as defined by section 54 (</w:t>
            </w:r>
            <w:r w:rsidR="003F7CB2" w:rsidRPr="008C2063">
              <w:rPr>
                <w:rFonts w:ascii="Arial" w:hAnsi="Arial" w:cs="Arial"/>
                <w:bCs/>
              </w:rPr>
              <w:t xml:space="preserve">Transparency </w:t>
            </w:r>
            <w:r w:rsidR="003F7CB2">
              <w:rPr>
                <w:rFonts w:ascii="Arial" w:hAnsi="Arial" w:cs="Arial"/>
                <w:bCs/>
              </w:rPr>
              <w:t>in</w:t>
            </w:r>
            <w:r w:rsidRPr="008C2063">
              <w:rPr>
                <w:rFonts w:ascii="Arial" w:hAnsi="Arial" w:cs="Arial"/>
                <w:bCs/>
              </w:rPr>
              <w:t xml:space="preserve"> supply chains etc) of the Modern Slavery At 2015 </w:t>
            </w:r>
          </w:p>
          <w:p w14:paraId="45E775B9" w14:textId="77777777" w:rsidR="008F49DE" w:rsidRDefault="008F49DE" w:rsidP="007A2FB2">
            <w:pPr>
              <w:spacing w:before="120" w:after="120"/>
              <w:rPr>
                <w:rFonts w:ascii="Arial" w:hAnsi="Arial" w:cs="Arial"/>
              </w:rPr>
            </w:pPr>
            <w:r w:rsidRPr="008C2C86">
              <w:rPr>
                <w:rFonts w:ascii="Arial" w:hAnsi="Arial" w:cs="Arial"/>
                <w:b/>
                <w:highlight w:val="cyan"/>
              </w:rPr>
              <w:t xml:space="preserve">YES </w:t>
            </w:r>
            <w:r w:rsidRPr="008C2C86">
              <w:rPr>
                <w:rFonts w:ascii="Arial" w:hAnsi="Arial" w:cs="Arial"/>
                <w:highlight w:val="cyan"/>
              </w:rPr>
              <w:fldChar w:fldCharType="begin">
                <w:ffData>
                  <w:name w:val="Check5"/>
                  <w:enabled/>
                  <w:calcOnExit w:val="0"/>
                  <w:checkBox>
                    <w:sizeAuto/>
                    <w:default w:val="0"/>
                  </w:checkBox>
                </w:ffData>
              </w:fldChar>
            </w:r>
            <w:r w:rsidRPr="008C2C86">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8C2C86">
              <w:rPr>
                <w:rFonts w:ascii="Arial" w:hAnsi="Arial" w:cs="Arial"/>
                <w:highlight w:val="cyan"/>
              </w:rPr>
              <w:fldChar w:fldCharType="end"/>
            </w:r>
            <w:r w:rsidRPr="008C2C86">
              <w:rPr>
                <w:rFonts w:ascii="Arial" w:hAnsi="Arial" w:cs="Arial"/>
                <w:highlight w:val="cyan"/>
              </w:rPr>
              <w:t xml:space="preserve"> </w:t>
            </w:r>
            <w:r w:rsidRPr="008C2C86">
              <w:rPr>
                <w:rFonts w:ascii="Arial" w:hAnsi="Arial" w:cs="Arial"/>
                <w:b/>
                <w:highlight w:val="cyan"/>
              </w:rPr>
              <w:t xml:space="preserve"> </w:t>
            </w:r>
            <w:r w:rsidRPr="008C2C86">
              <w:rPr>
                <w:rFonts w:ascii="Arial" w:hAnsi="Arial" w:cs="Arial"/>
                <w:b/>
                <w:highlight w:val="cyan"/>
              </w:rPr>
              <w:tab/>
            </w:r>
            <w:r>
              <w:rPr>
                <w:rFonts w:ascii="Arial" w:hAnsi="Arial" w:cs="Arial"/>
                <w:b/>
                <w:highlight w:val="cyan"/>
              </w:rPr>
              <w:t>N/A</w:t>
            </w:r>
            <w:r w:rsidRPr="008C2C86">
              <w:rPr>
                <w:rFonts w:ascii="Arial" w:hAnsi="Arial" w:cs="Arial"/>
                <w:b/>
                <w:highlight w:val="cyan"/>
              </w:rPr>
              <w:t xml:space="preserve"> </w:t>
            </w:r>
            <w:r w:rsidRPr="008C2C86">
              <w:rPr>
                <w:rFonts w:ascii="Arial" w:hAnsi="Arial" w:cs="Arial"/>
                <w:highlight w:val="cyan"/>
              </w:rPr>
              <w:fldChar w:fldCharType="begin">
                <w:ffData>
                  <w:name w:val="Check6"/>
                  <w:enabled/>
                  <w:calcOnExit w:val="0"/>
                  <w:checkBox>
                    <w:sizeAuto/>
                    <w:default w:val="0"/>
                  </w:checkBox>
                </w:ffData>
              </w:fldChar>
            </w:r>
            <w:r w:rsidRPr="008C2C86">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8C2C86">
              <w:rPr>
                <w:rFonts w:ascii="Arial" w:hAnsi="Arial" w:cs="Arial"/>
                <w:highlight w:val="cyan"/>
              </w:rPr>
              <w:fldChar w:fldCharType="end"/>
            </w:r>
          </w:p>
          <w:p w14:paraId="5B9C2594" w14:textId="77777777" w:rsidR="008F49DE" w:rsidRDefault="008F49DE" w:rsidP="007A2FB2">
            <w:pPr>
              <w:spacing w:before="120" w:after="120"/>
              <w:rPr>
                <w:rFonts w:ascii="Arial" w:hAnsi="Arial" w:cs="Arial"/>
              </w:rPr>
            </w:pPr>
          </w:p>
          <w:p w14:paraId="105A83C6" w14:textId="77777777" w:rsidR="008F49DE" w:rsidRDefault="008F49DE" w:rsidP="007A2FB2">
            <w:pPr>
              <w:spacing w:before="120" w:after="120"/>
              <w:rPr>
                <w:rFonts w:ascii="Arial" w:hAnsi="Arial" w:cs="Arial"/>
              </w:rPr>
            </w:pPr>
            <w:r w:rsidRPr="00C30AE6">
              <w:rPr>
                <w:rFonts w:ascii="Arial" w:hAnsi="Arial" w:cs="Arial"/>
                <w:b/>
                <w:bCs/>
              </w:rPr>
              <w:t>5.10</w:t>
            </w:r>
            <w:r>
              <w:rPr>
                <w:rFonts w:ascii="Arial" w:hAnsi="Arial" w:cs="Arial"/>
              </w:rPr>
              <w:t xml:space="preserve"> If you have answered yes to 5.9 is your organisation compliant with the annual reporting requirements contained within Section 54 of the Modern Slavery Act of 2015</w:t>
            </w:r>
          </w:p>
          <w:p w14:paraId="7B7DF0B5" w14:textId="77777777" w:rsidR="008F49DE" w:rsidRDefault="008F49DE" w:rsidP="007A2FB2">
            <w:pPr>
              <w:spacing w:before="120" w:after="120"/>
              <w:rPr>
                <w:rFonts w:ascii="Arial" w:hAnsi="Arial" w:cs="Arial"/>
              </w:rPr>
            </w:pPr>
          </w:p>
          <w:p w14:paraId="29884F49" w14:textId="77777777" w:rsidR="008F49DE" w:rsidRDefault="008F49DE" w:rsidP="007A2FB2">
            <w:pPr>
              <w:spacing w:before="120" w:after="120"/>
              <w:rPr>
                <w:rFonts w:ascii="Arial" w:hAnsi="Arial" w:cs="Arial"/>
              </w:rPr>
            </w:pPr>
            <w:r w:rsidRPr="00FC6AB4">
              <w:rPr>
                <w:rFonts w:ascii="Arial" w:hAnsi="Arial" w:cs="Arial"/>
                <w:b/>
                <w:highlight w:val="cyan"/>
              </w:rPr>
              <w:t xml:space="preserve">YES </w:t>
            </w:r>
            <w:r w:rsidRPr="00FC6AB4">
              <w:rPr>
                <w:rFonts w:ascii="Arial" w:hAnsi="Arial" w:cs="Arial"/>
                <w:highlight w:val="cyan"/>
              </w:rPr>
              <w:fldChar w:fldCharType="begin">
                <w:ffData>
                  <w:name w:val="Check5"/>
                  <w:enabled/>
                  <w:calcOnExit w:val="0"/>
                  <w:checkBox>
                    <w:sizeAuto/>
                    <w:default w:val="0"/>
                  </w:checkBox>
                </w:ffData>
              </w:fldChar>
            </w:r>
            <w:r w:rsidRPr="00FC6AB4">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FC6AB4">
              <w:rPr>
                <w:rFonts w:ascii="Arial" w:hAnsi="Arial" w:cs="Arial"/>
                <w:highlight w:val="cyan"/>
              </w:rPr>
              <w:fldChar w:fldCharType="end"/>
            </w:r>
            <w:r w:rsidRPr="00FC6AB4">
              <w:rPr>
                <w:rFonts w:ascii="Arial" w:hAnsi="Arial" w:cs="Arial"/>
                <w:highlight w:val="cyan"/>
              </w:rPr>
              <w:t xml:space="preserve"> </w:t>
            </w:r>
            <w:r w:rsidRPr="00FC6AB4">
              <w:rPr>
                <w:rFonts w:ascii="Arial" w:hAnsi="Arial" w:cs="Arial"/>
                <w:b/>
                <w:highlight w:val="cyan"/>
              </w:rPr>
              <w:t xml:space="preserve"> (Please provide URL)</w:t>
            </w:r>
            <w:r w:rsidRPr="00FC6AB4">
              <w:rPr>
                <w:rFonts w:ascii="Arial" w:hAnsi="Arial" w:cs="Arial"/>
                <w:b/>
                <w:highlight w:val="cyan"/>
              </w:rPr>
              <w:tab/>
              <w:t xml:space="preserve">No </w:t>
            </w:r>
            <w:r w:rsidRPr="00FC6AB4">
              <w:rPr>
                <w:rFonts w:ascii="Arial" w:hAnsi="Arial" w:cs="Arial"/>
                <w:highlight w:val="cyan"/>
              </w:rPr>
              <w:fldChar w:fldCharType="begin">
                <w:ffData>
                  <w:name w:val="Check6"/>
                  <w:enabled/>
                  <w:calcOnExit w:val="0"/>
                  <w:checkBox>
                    <w:sizeAuto/>
                    <w:default w:val="0"/>
                  </w:checkBox>
                </w:ffData>
              </w:fldChar>
            </w:r>
            <w:r w:rsidRPr="00FC6AB4">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FC6AB4">
              <w:rPr>
                <w:rFonts w:ascii="Arial" w:hAnsi="Arial" w:cs="Arial"/>
                <w:highlight w:val="cyan"/>
              </w:rPr>
              <w:fldChar w:fldCharType="end"/>
            </w:r>
            <w:r w:rsidRPr="00FC6AB4">
              <w:rPr>
                <w:rFonts w:ascii="Arial" w:hAnsi="Arial" w:cs="Arial"/>
                <w:highlight w:val="cyan"/>
              </w:rPr>
              <w:t xml:space="preserve"> (Please explain below)</w:t>
            </w:r>
          </w:p>
          <w:p w14:paraId="6D565CFD" w14:textId="77777777" w:rsidR="008F49DE" w:rsidRDefault="008F49DE" w:rsidP="007A2FB2">
            <w:pPr>
              <w:spacing w:before="120" w:after="120"/>
              <w:rPr>
                <w:rFonts w:ascii="Arial" w:hAnsi="Arial" w:cs="Arial"/>
                <w:b/>
                <w:color w:val="auto"/>
              </w:rPr>
            </w:pPr>
          </w:p>
        </w:tc>
      </w:tr>
      <w:tr w:rsidR="008F49DE" w:rsidRPr="00A41B8F" w14:paraId="531090FC" w14:textId="77777777" w:rsidTr="007A2FB2">
        <w:trPr>
          <w:trHeight w:val="260"/>
        </w:trPr>
        <w:tc>
          <w:tcPr>
            <w:tcW w:w="9639" w:type="dxa"/>
            <w:shd w:val="clear" w:color="auto" w:fill="auto"/>
            <w:tcMar>
              <w:top w:w="0" w:type="dxa"/>
              <w:left w:w="108" w:type="dxa"/>
              <w:bottom w:w="0" w:type="dxa"/>
              <w:right w:w="108" w:type="dxa"/>
            </w:tcMar>
          </w:tcPr>
          <w:p w14:paraId="461B357E" w14:textId="77777777" w:rsidR="008F49DE" w:rsidRDefault="008F49DE" w:rsidP="007A2FB2">
            <w:pPr>
              <w:spacing w:before="120" w:after="120"/>
              <w:rPr>
                <w:rFonts w:ascii="Arial" w:hAnsi="Arial" w:cs="Arial"/>
                <w:b/>
                <w:color w:val="auto"/>
              </w:rPr>
            </w:pPr>
            <w:r>
              <w:rPr>
                <w:rFonts w:ascii="Arial" w:hAnsi="Arial" w:cs="Arial"/>
                <w:b/>
                <w:color w:val="auto"/>
              </w:rPr>
              <w:t>6.0 Your Company</w:t>
            </w:r>
          </w:p>
          <w:p w14:paraId="1CDFF68C" w14:textId="03890D74" w:rsidR="008F49DE" w:rsidRDefault="008F49DE" w:rsidP="007A2FB2">
            <w:pPr>
              <w:spacing w:before="120" w:after="120"/>
              <w:rPr>
                <w:rFonts w:ascii="Arial" w:hAnsi="Arial" w:cs="Arial"/>
                <w:bCs/>
                <w:color w:val="auto"/>
              </w:rPr>
            </w:pPr>
            <w:r w:rsidRPr="000E70D8">
              <w:rPr>
                <w:rFonts w:ascii="Arial" w:hAnsi="Arial" w:cs="Arial"/>
                <w:bCs/>
                <w:color w:val="auto"/>
              </w:rPr>
              <w:t>Please provide a</w:t>
            </w:r>
            <w:r>
              <w:rPr>
                <w:rFonts w:ascii="Arial" w:hAnsi="Arial" w:cs="Arial"/>
                <w:bCs/>
                <w:color w:val="auto"/>
              </w:rPr>
              <w:t xml:space="preserve"> brief history &amp; </w:t>
            </w:r>
            <w:r w:rsidRPr="000E70D8">
              <w:rPr>
                <w:rFonts w:ascii="Arial" w:hAnsi="Arial" w:cs="Arial"/>
                <w:bCs/>
                <w:color w:val="auto"/>
              </w:rPr>
              <w:t>overview of your company including any relevant partnerships and associations</w:t>
            </w:r>
            <w:r w:rsidR="00C53910">
              <w:rPr>
                <w:rFonts w:ascii="Arial" w:hAnsi="Arial" w:cs="Arial"/>
                <w:bCs/>
                <w:color w:val="auto"/>
              </w:rPr>
              <w:t xml:space="preserve">. </w:t>
            </w:r>
          </w:p>
          <w:p w14:paraId="747F5D94" w14:textId="49219BF5" w:rsidR="00B6295F" w:rsidRDefault="00B6295F" w:rsidP="007A2FB2">
            <w:pPr>
              <w:spacing w:before="120" w:after="120"/>
              <w:rPr>
                <w:rFonts w:ascii="Arial" w:hAnsi="Arial" w:cs="Arial"/>
                <w:b/>
                <w:color w:val="auto"/>
              </w:rPr>
            </w:pPr>
            <w:r>
              <w:rPr>
                <w:rFonts w:ascii="Arial" w:hAnsi="Arial" w:cs="Arial"/>
                <w:b/>
                <w:color w:val="auto"/>
              </w:rPr>
              <w:t>[Your answer should be no longer than 1000 words – please add the word count at the end]</w:t>
            </w:r>
          </w:p>
          <w:p w14:paraId="57020F2E" w14:textId="77777777" w:rsidR="008F49DE" w:rsidRDefault="008F49DE" w:rsidP="007A2FB2">
            <w:pPr>
              <w:spacing w:before="120" w:after="120"/>
              <w:rPr>
                <w:rFonts w:ascii="Arial" w:hAnsi="Arial" w:cs="Arial"/>
                <w:bCs/>
                <w:color w:val="auto"/>
              </w:rPr>
            </w:pPr>
          </w:p>
          <w:p w14:paraId="050D4C01" w14:textId="77777777" w:rsidR="008F49DE" w:rsidRDefault="008F49DE" w:rsidP="007A2FB2">
            <w:pPr>
              <w:spacing w:before="120" w:after="120"/>
              <w:rPr>
                <w:rFonts w:ascii="Arial" w:hAnsi="Arial" w:cs="Arial"/>
                <w:bCs/>
                <w:color w:val="auto"/>
              </w:rPr>
            </w:pPr>
            <w:r>
              <w:rPr>
                <w:rFonts w:ascii="Arial" w:hAnsi="Arial" w:cs="Arial"/>
                <w:bCs/>
                <w:color w:val="auto"/>
                <w:highlight w:val="cyan"/>
              </w:rPr>
              <w:t>…</w:t>
            </w:r>
          </w:p>
          <w:p w14:paraId="6A29723D" w14:textId="15B811DE" w:rsidR="008F49DE" w:rsidRDefault="008F49DE" w:rsidP="007A2FB2">
            <w:pPr>
              <w:spacing w:before="120" w:after="120"/>
              <w:rPr>
                <w:rFonts w:ascii="Arial" w:hAnsi="Arial" w:cs="Arial"/>
                <w:b/>
                <w:color w:val="auto"/>
              </w:rPr>
            </w:pPr>
          </w:p>
        </w:tc>
      </w:tr>
    </w:tbl>
    <w:p w14:paraId="3D96F2EE" w14:textId="77777777" w:rsidR="008F49DE" w:rsidRDefault="008F49DE" w:rsidP="008F49DE">
      <w:pPr>
        <w:rPr>
          <w:rFonts w:ascii="Arial" w:eastAsia="Times New Roman" w:hAnsi="Arial" w:cs="Arial"/>
          <w:b/>
          <w:color w:val="auto"/>
          <w:u w:val="single"/>
        </w:rPr>
      </w:pPr>
    </w:p>
    <w:p w14:paraId="62F27711" w14:textId="77777777" w:rsidR="008F49DE" w:rsidRDefault="008F49DE" w:rsidP="008F49DE">
      <w:pPr>
        <w:rPr>
          <w:rFonts w:ascii="Arial" w:eastAsia="Times New Roman" w:hAnsi="Arial" w:cs="Arial"/>
          <w:b/>
          <w:color w:val="auto"/>
          <w:u w:val="single"/>
        </w:rPr>
      </w:pPr>
    </w:p>
    <w:p w14:paraId="0ACEA284" w14:textId="77777777" w:rsidR="008F49DE" w:rsidRDefault="008F49DE" w:rsidP="008F49DE">
      <w:pPr>
        <w:rPr>
          <w:rFonts w:ascii="Arial" w:eastAsia="Times New Roman" w:hAnsi="Arial" w:cs="Arial"/>
          <w:b/>
          <w:color w:val="auto"/>
          <w:u w:val="single"/>
        </w:rPr>
      </w:pPr>
    </w:p>
    <w:p w14:paraId="343D658A" w14:textId="77777777" w:rsidR="008F49DE" w:rsidRPr="00DC0919" w:rsidRDefault="008F49DE" w:rsidP="008F49DE">
      <w:pPr>
        <w:rPr>
          <w:rFonts w:ascii="Arial" w:eastAsia="Times New Roman" w:hAnsi="Arial" w:cs="Arial"/>
          <w:color w:val="auto"/>
        </w:rPr>
      </w:pPr>
    </w:p>
    <w:p w14:paraId="326D32D4" w14:textId="77777777" w:rsidR="008F49DE" w:rsidRPr="00DC0919" w:rsidRDefault="008F49DE" w:rsidP="008F49DE">
      <w:pPr>
        <w:rPr>
          <w:rFonts w:ascii="Arial" w:eastAsia="Times New Roman" w:hAnsi="Arial" w:cs="Arial"/>
          <w:b/>
          <w:color w:val="auto"/>
        </w:rPr>
      </w:pPr>
      <w:r w:rsidRPr="00DC0919">
        <w:rPr>
          <w:rFonts w:ascii="Arial" w:eastAsia="Times New Roman" w:hAnsi="Arial" w:cs="Arial"/>
          <w:b/>
          <w:color w:val="auto"/>
        </w:rPr>
        <w:br w:type="page"/>
      </w:r>
    </w:p>
    <w:p w14:paraId="2243C4BC" w14:textId="77777777" w:rsidR="008F49DE" w:rsidRPr="00DC0919" w:rsidRDefault="008F49DE" w:rsidP="008F49DE">
      <w:pPr>
        <w:jc w:val="center"/>
        <w:rPr>
          <w:rFonts w:ascii="Arial" w:eastAsia="Times New Roman" w:hAnsi="Arial" w:cs="Arial"/>
          <w:b/>
          <w:color w:val="auto"/>
          <w:u w:val="single"/>
        </w:rPr>
      </w:pPr>
      <w:r w:rsidRPr="00DC0919">
        <w:rPr>
          <w:rFonts w:ascii="Arial" w:eastAsia="Times New Roman" w:hAnsi="Arial" w:cs="Arial"/>
          <w:b/>
          <w:color w:val="auto"/>
          <w:u w:val="single"/>
        </w:rPr>
        <w:lastRenderedPageBreak/>
        <w:t>INFORMATION ABOUT CURRENT OR RECENT SIMILAR CONTRACTS PERFORMED BY YOUR COMPANY AND REFERENCES</w:t>
      </w:r>
    </w:p>
    <w:p w14:paraId="1CDF3259" w14:textId="77777777" w:rsidR="008F49DE" w:rsidRPr="00DC0919" w:rsidRDefault="008F49DE" w:rsidP="008F49DE">
      <w:pPr>
        <w:rPr>
          <w:rFonts w:ascii="Arial" w:eastAsia="Times New Roman" w:hAnsi="Arial" w:cs="Arial"/>
          <w:b/>
          <w:color w:val="auto"/>
          <w:u w:val="single"/>
        </w:rPr>
      </w:pPr>
    </w:p>
    <w:p w14:paraId="399B2FD6" w14:textId="77777777" w:rsidR="008F49DE" w:rsidRPr="00DC0919" w:rsidRDefault="008F49DE" w:rsidP="008F49DE">
      <w:pPr>
        <w:keepNext/>
        <w:outlineLvl w:val="1"/>
        <w:rPr>
          <w:rFonts w:ascii="Arial" w:eastAsia="Times New Roman" w:hAnsi="Arial" w:cs="Arial"/>
          <w:b/>
          <w:bCs/>
          <w:caps/>
          <w:color w:val="auto"/>
        </w:rPr>
      </w:pPr>
      <w:r w:rsidRPr="00DC0919">
        <w:rPr>
          <w:rFonts w:ascii="Arial" w:eastAsia="Times New Roman" w:hAnsi="Arial" w:cs="Arial"/>
          <w:b/>
          <w:caps/>
          <w:color w:val="auto"/>
          <w:szCs w:val="20"/>
        </w:rPr>
        <w:t xml:space="preserve">Outline of Company’s Experience </w:t>
      </w:r>
    </w:p>
    <w:p w14:paraId="118704BA" w14:textId="5854ACE6" w:rsidR="008F49DE" w:rsidRPr="00FE1029" w:rsidRDefault="008F49DE" w:rsidP="008F49DE">
      <w:pPr>
        <w:rPr>
          <w:rFonts w:ascii="Arial" w:eastAsia="Times New Roman" w:hAnsi="Arial" w:cs="Arial"/>
          <w:bCs/>
          <w:iCs/>
          <w:color w:val="auto"/>
          <w:sz w:val="22"/>
          <w:szCs w:val="20"/>
        </w:rPr>
      </w:pPr>
      <w:r w:rsidRPr="009F670D">
        <w:rPr>
          <w:rFonts w:ascii="Arial" w:eastAsia="Times New Roman" w:hAnsi="Arial" w:cs="Arial"/>
          <w:color w:val="auto"/>
          <w:sz w:val="22"/>
          <w:szCs w:val="20"/>
        </w:rPr>
        <w:t xml:space="preserve">Please provide details of your company’s experience in the last three years of providing </w:t>
      </w:r>
      <w:r w:rsidR="00604F5F">
        <w:rPr>
          <w:rFonts w:ascii="Arial" w:eastAsia="Times New Roman" w:hAnsi="Arial" w:cs="Arial"/>
          <w:bCs/>
          <w:iCs/>
          <w:color w:val="000000"/>
          <w:sz w:val="22"/>
          <w:szCs w:val="20"/>
        </w:rPr>
        <w:t>connectivity &amp; communications</w:t>
      </w:r>
      <w:r w:rsidRPr="00FE1029">
        <w:rPr>
          <w:rFonts w:ascii="Arial" w:eastAsia="Times New Roman" w:hAnsi="Arial" w:cs="Arial"/>
          <w:bCs/>
          <w:iCs/>
          <w:color w:val="000000"/>
          <w:sz w:val="22"/>
          <w:szCs w:val="20"/>
        </w:rPr>
        <w:t xml:space="preserve"> services to the Education sector relating, where possible, to the sort of environment that </w:t>
      </w:r>
      <w:r w:rsidR="00FE1029" w:rsidRPr="00FE1029">
        <w:rPr>
          <w:rFonts w:ascii="Arial" w:eastAsia="Times New Roman" w:hAnsi="Arial" w:cs="Arial"/>
          <w:bCs/>
          <w:iCs/>
          <w:color w:val="000000"/>
          <w:sz w:val="22"/>
          <w:szCs w:val="20"/>
        </w:rPr>
        <w:t>EMAT</w:t>
      </w:r>
      <w:r w:rsidRPr="00FE1029">
        <w:rPr>
          <w:rFonts w:ascii="Arial" w:eastAsia="Times New Roman" w:hAnsi="Arial" w:cs="Arial"/>
          <w:bCs/>
          <w:iCs/>
          <w:color w:val="000000"/>
          <w:sz w:val="22"/>
          <w:szCs w:val="20"/>
        </w:rPr>
        <w:t xml:space="preserve"> is tendering for.</w:t>
      </w:r>
    </w:p>
    <w:p w14:paraId="03CD2133" w14:textId="77777777" w:rsidR="008F49DE" w:rsidRPr="00DC0919" w:rsidRDefault="008F49DE" w:rsidP="008F49DE">
      <w:pPr>
        <w:rPr>
          <w:rFonts w:ascii="Arial" w:eastAsia="Times New Roman" w:hAnsi="Arial" w:cs="Arial"/>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3"/>
      </w:tblGrid>
      <w:tr w:rsidR="008F49DE" w:rsidRPr="00DC0919" w14:paraId="57B69C08" w14:textId="77777777" w:rsidTr="00772871">
        <w:trPr>
          <w:trHeight w:val="10762"/>
        </w:trPr>
        <w:tc>
          <w:tcPr>
            <w:tcW w:w="9323" w:type="dxa"/>
            <w:shd w:val="clear" w:color="auto" w:fill="auto"/>
          </w:tcPr>
          <w:p w14:paraId="3A43D7B2" w14:textId="4D7850E6" w:rsidR="008F49DE" w:rsidRPr="00DC0919" w:rsidRDefault="00B6295F" w:rsidP="007A2FB2">
            <w:pPr>
              <w:rPr>
                <w:rFonts w:ascii="Arial" w:eastAsia="Times New Roman" w:hAnsi="Arial" w:cs="Arial"/>
                <w:color w:val="auto"/>
              </w:rPr>
            </w:pPr>
            <w:r w:rsidRPr="00772871">
              <w:rPr>
                <w:rFonts w:ascii="Arial" w:eastAsia="Times New Roman" w:hAnsi="Arial" w:cs="Arial"/>
                <w:b/>
                <w:bCs/>
                <w:color w:val="auto"/>
              </w:rPr>
              <w:t>[Your</w:t>
            </w:r>
            <w:r w:rsidR="00CF2994">
              <w:rPr>
                <w:rFonts w:ascii="Arial" w:eastAsia="Times New Roman" w:hAnsi="Arial" w:cs="Arial"/>
                <w:b/>
                <w:bCs/>
                <w:color w:val="auto"/>
              </w:rPr>
              <w:t xml:space="preserve"> </w:t>
            </w:r>
            <w:r w:rsidR="00B27C2A">
              <w:rPr>
                <w:rFonts w:ascii="Arial" w:hAnsi="Arial" w:cs="Arial"/>
                <w:b/>
                <w:color w:val="auto"/>
              </w:rPr>
              <w:t>answer should be no longer than 1000 words – please add the word count at the end]</w:t>
            </w:r>
            <w:r w:rsidR="00B27C2A" w:rsidDel="00E52282">
              <w:rPr>
                <w:rFonts w:ascii="Arial" w:hAnsi="Arial" w:cs="Arial"/>
                <w:b/>
                <w:color w:val="auto"/>
              </w:rPr>
              <w:t xml:space="preserve"> </w:t>
            </w:r>
          </w:p>
        </w:tc>
      </w:tr>
    </w:tbl>
    <w:p w14:paraId="138CCCFB" w14:textId="77777777" w:rsidR="008F49DE" w:rsidRDefault="008F49DE" w:rsidP="008F49DE">
      <w:pPr>
        <w:rPr>
          <w:rFonts w:ascii="Times New Roman" w:eastAsia="Times New Roman" w:hAnsi="Times New Roman" w:cs="Times New Roman"/>
          <w:color w:val="auto"/>
          <w:u w:val="single"/>
        </w:rPr>
      </w:pPr>
    </w:p>
    <w:p w14:paraId="5FDBFB44" w14:textId="3FE8BEA2" w:rsidR="00ED0B12" w:rsidRDefault="00ED0B12">
      <w:pPr>
        <w:rPr>
          <w:rFonts w:ascii="Times New Roman" w:eastAsia="Times New Roman" w:hAnsi="Times New Roman" w:cs="Times New Roman"/>
          <w:color w:val="auto"/>
          <w:u w:val="single"/>
        </w:rPr>
      </w:pPr>
      <w:r>
        <w:rPr>
          <w:rFonts w:ascii="Times New Roman" w:eastAsia="Times New Roman" w:hAnsi="Times New Roman" w:cs="Times New Roman"/>
          <w:color w:val="auto"/>
          <w:u w:val="single"/>
        </w:rPr>
        <w:br w:type="page"/>
      </w:r>
    </w:p>
    <w:p w14:paraId="5EE63560" w14:textId="77777777" w:rsidR="00ED0B12" w:rsidRPr="00DC0919" w:rsidRDefault="00ED0B12" w:rsidP="008F49DE">
      <w:pPr>
        <w:rPr>
          <w:rFonts w:ascii="Times New Roman" w:eastAsia="Times New Roman" w:hAnsi="Times New Roman" w:cs="Times New Roman"/>
          <w:color w:val="auto"/>
          <w:u w:val="single"/>
        </w:rPr>
      </w:pPr>
    </w:p>
    <w:p w14:paraId="1BA06625" w14:textId="77777777" w:rsidR="008F49DE" w:rsidRPr="00DC0919" w:rsidRDefault="008F49DE" w:rsidP="008F49DE">
      <w:pPr>
        <w:keepNext/>
        <w:outlineLvl w:val="1"/>
        <w:rPr>
          <w:rFonts w:ascii="Arial" w:eastAsia="Times New Roman" w:hAnsi="Arial" w:cs="Arial"/>
          <w:b/>
          <w:bCs/>
          <w:caps/>
          <w:color w:val="auto"/>
        </w:rPr>
      </w:pPr>
      <w:r w:rsidRPr="00DC0919">
        <w:rPr>
          <w:rFonts w:ascii="Arial" w:eastAsia="Times New Roman" w:hAnsi="Arial" w:cs="Arial"/>
          <w:b/>
          <w:caps/>
          <w:color w:val="auto"/>
        </w:rPr>
        <w:t>references</w:t>
      </w:r>
    </w:p>
    <w:p w14:paraId="737B4C51" w14:textId="77777777" w:rsidR="008F49DE" w:rsidRPr="009F670D" w:rsidRDefault="008F49DE" w:rsidP="008F49DE">
      <w:pPr>
        <w:ind w:left="360" w:hanging="360"/>
        <w:rPr>
          <w:rFonts w:ascii="Arial" w:eastAsia="Times New Roman" w:hAnsi="Arial" w:cs="Arial"/>
          <w:b/>
          <w:color w:val="auto"/>
        </w:rPr>
      </w:pPr>
    </w:p>
    <w:p w14:paraId="5C2BA613" w14:textId="77777777" w:rsidR="008F49DE" w:rsidRDefault="008F49DE" w:rsidP="008F49DE">
      <w:pPr>
        <w:jc w:val="both"/>
        <w:rPr>
          <w:rFonts w:ascii="Arial" w:eastAsia="Times New Roman" w:hAnsi="Arial" w:cs="Arial"/>
          <w:color w:val="auto"/>
        </w:rPr>
      </w:pPr>
      <w:r w:rsidRPr="009F670D">
        <w:rPr>
          <w:rFonts w:ascii="Arial" w:eastAsia="Times New Roman" w:hAnsi="Arial" w:cs="Arial"/>
          <w:color w:val="auto"/>
        </w:rPr>
        <w:t xml:space="preserve">Referring to the information provided above, please provide the </w:t>
      </w:r>
      <w:r w:rsidRPr="009F670D">
        <w:rPr>
          <w:rFonts w:ascii="Arial" w:eastAsia="Times New Roman" w:hAnsi="Arial" w:cs="Arial"/>
          <w:color w:val="auto"/>
          <w:u w:val="single"/>
        </w:rPr>
        <w:t xml:space="preserve">names, full </w:t>
      </w:r>
      <w:proofErr w:type="gramStart"/>
      <w:r w:rsidRPr="009F670D">
        <w:rPr>
          <w:rFonts w:ascii="Arial" w:eastAsia="Times New Roman" w:hAnsi="Arial" w:cs="Arial"/>
          <w:color w:val="auto"/>
          <w:u w:val="single"/>
        </w:rPr>
        <w:t>addresses</w:t>
      </w:r>
      <w:proofErr w:type="gramEnd"/>
      <w:r w:rsidRPr="009F670D">
        <w:rPr>
          <w:rFonts w:ascii="Arial" w:eastAsia="Times New Roman" w:hAnsi="Arial" w:cs="Arial"/>
          <w:color w:val="auto"/>
          <w:u w:val="single"/>
        </w:rPr>
        <w:t xml:space="preserve"> and telephone numbers</w:t>
      </w:r>
      <w:r w:rsidRPr="009F670D">
        <w:rPr>
          <w:rFonts w:ascii="Arial" w:eastAsia="Times New Roman" w:hAnsi="Arial" w:cs="Arial"/>
          <w:color w:val="auto"/>
        </w:rPr>
        <w:t xml:space="preserve"> of two organisations, for which your company is or have within the last 3 years provided services relevant to the Trust’s requirements and to whom reference can be made as to the standards provided by, and the performance of, your company. </w:t>
      </w:r>
    </w:p>
    <w:p w14:paraId="6B8A122F" w14:textId="77777777" w:rsidR="00ED6F34" w:rsidRDefault="00ED6F34" w:rsidP="008F49DE">
      <w:pPr>
        <w:jc w:val="both"/>
        <w:rPr>
          <w:rFonts w:ascii="Arial" w:eastAsia="Times New Roman" w:hAnsi="Arial" w:cs="Arial"/>
          <w:color w:val="auto"/>
        </w:rPr>
      </w:pPr>
    </w:p>
    <w:p w14:paraId="612836AA" w14:textId="77777777" w:rsidR="006F2930" w:rsidRPr="00DC0919" w:rsidRDefault="006F2930" w:rsidP="00ED6F34"/>
    <w:p w14:paraId="10AF41C7" w14:textId="1507715B" w:rsidR="00ED6F34" w:rsidRDefault="00ED6F34" w:rsidP="00ED6F34">
      <w:r w:rsidRPr="0074261F">
        <w:t xml:space="preserve">Preference will be given to companies who can provide </w:t>
      </w:r>
      <w:r w:rsidR="0074261F" w:rsidRPr="0074261F">
        <w:t>references</w:t>
      </w:r>
      <w:r w:rsidRPr="0074261F">
        <w:t xml:space="preserve"> from organisations of a similar context and size to the Trust</w:t>
      </w:r>
      <w:r w:rsidR="005F45B4" w:rsidRPr="0074261F">
        <w:t>.</w:t>
      </w:r>
    </w:p>
    <w:p w14:paraId="3C6C9CF4" w14:textId="77777777" w:rsidR="00ED6F34" w:rsidRPr="009F670D" w:rsidRDefault="00ED6F34" w:rsidP="008F49DE">
      <w:pPr>
        <w:jc w:val="both"/>
        <w:rPr>
          <w:rFonts w:ascii="Arial" w:eastAsia="Times New Roman" w:hAnsi="Arial" w:cs="Arial"/>
          <w:color w:val="auto"/>
        </w:rPr>
      </w:pPr>
    </w:p>
    <w:p w14:paraId="118F216A" w14:textId="77777777" w:rsidR="008F49DE" w:rsidRPr="00DC0919" w:rsidRDefault="008F49DE" w:rsidP="008F49DE">
      <w:pPr>
        <w:ind w:left="720"/>
        <w:rPr>
          <w:rFonts w:ascii="Arial" w:eastAsia="Times New Roman" w:hAnsi="Arial" w:cs="Arial"/>
          <w:color w:val="auto"/>
        </w:rPr>
      </w:pPr>
    </w:p>
    <w:p w14:paraId="3B01924F" w14:textId="77777777" w:rsidR="008F49DE" w:rsidRPr="009F670D" w:rsidRDefault="008F49DE" w:rsidP="008F49DE">
      <w:pPr>
        <w:jc w:val="center"/>
        <w:rPr>
          <w:rFonts w:ascii="Arial" w:eastAsia="Times New Roman" w:hAnsi="Arial" w:cs="Arial"/>
          <w:b/>
          <w:color w:val="auto"/>
          <w:u w:val="single"/>
        </w:rPr>
      </w:pPr>
      <w:r w:rsidRPr="009F670D">
        <w:rPr>
          <w:rFonts w:ascii="Arial" w:eastAsia="Times New Roman" w:hAnsi="Arial" w:cs="Arial"/>
          <w:b/>
          <w:color w:val="auto"/>
          <w:u w:val="single"/>
        </w:rPr>
        <w:t>Be aware that it is your company responsibility to ensure that referees respond in a timely fashion as the responses to reference questions will form a material element in the evaluation at this stage</w:t>
      </w:r>
    </w:p>
    <w:p w14:paraId="4656C062" w14:textId="77777777" w:rsidR="008F49DE" w:rsidRPr="009F670D" w:rsidRDefault="008F49DE" w:rsidP="008F49DE">
      <w:pPr>
        <w:ind w:left="720"/>
        <w:rPr>
          <w:rFonts w:ascii="Arial" w:eastAsia="Times New Roman" w:hAnsi="Arial" w:cs="Arial"/>
          <w:color w:val="auto"/>
        </w:rPr>
      </w:pPr>
    </w:p>
    <w:p w14:paraId="091F47B9" w14:textId="77777777" w:rsidR="008F49DE" w:rsidRPr="009F670D" w:rsidRDefault="008F49DE" w:rsidP="008F49DE">
      <w:pPr>
        <w:rPr>
          <w:rFonts w:ascii="Arial" w:eastAsia="Times New Roman" w:hAnsi="Arial" w:cs="Arial"/>
          <w:b/>
          <w:color w:val="auto"/>
        </w:rPr>
      </w:pPr>
      <w:r w:rsidRPr="009F670D">
        <w:rPr>
          <w:rFonts w:ascii="Arial" w:eastAsia="Times New Roman" w:hAnsi="Arial" w:cs="Arial"/>
          <w:b/>
          <w:color w:val="auto"/>
        </w:rPr>
        <w:t>Referee 1</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856"/>
        <w:gridCol w:w="1800"/>
        <w:gridCol w:w="1980"/>
        <w:gridCol w:w="1620"/>
      </w:tblGrid>
      <w:tr w:rsidR="008F49DE" w:rsidRPr="00DC0919" w14:paraId="2064C0BB" w14:textId="77777777" w:rsidTr="007A2FB2">
        <w:trPr>
          <w:trHeight w:val="260"/>
        </w:trPr>
        <w:tc>
          <w:tcPr>
            <w:tcW w:w="2340" w:type="dxa"/>
          </w:tcPr>
          <w:p w14:paraId="100F28B3"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Name of Organisation</w:t>
            </w:r>
          </w:p>
        </w:tc>
        <w:tc>
          <w:tcPr>
            <w:tcW w:w="1856" w:type="dxa"/>
          </w:tcPr>
          <w:p w14:paraId="3099201D"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Contact name</w:t>
            </w:r>
          </w:p>
        </w:tc>
        <w:tc>
          <w:tcPr>
            <w:tcW w:w="1800" w:type="dxa"/>
          </w:tcPr>
          <w:p w14:paraId="7D71BE24"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Nature of contract</w:t>
            </w:r>
          </w:p>
        </w:tc>
        <w:tc>
          <w:tcPr>
            <w:tcW w:w="1980" w:type="dxa"/>
          </w:tcPr>
          <w:p w14:paraId="0F986178"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Postal &amp; E-mail address</w:t>
            </w:r>
          </w:p>
        </w:tc>
        <w:tc>
          <w:tcPr>
            <w:tcW w:w="1620" w:type="dxa"/>
          </w:tcPr>
          <w:p w14:paraId="63DFEBC5"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Telephone number</w:t>
            </w:r>
          </w:p>
        </w:tc>
      </w:tr>
      <w:tr w:rsidR="008F49DE" w:rsidRPr="00DC0919" w14:paraId="12B0AD14" w14:textId="77777777" w:rsidTr="007A2FB2">
        <w:trPr>
          <w:trHeight w:val="1391"/>
        </w:trPr>
        <w:tc>
          <w:tcPr>
            <w:tcW w:w="2340" w:type="dxa"/>
          </w:tcPr>
          <w:p w14:paraId="54428971" w14:textId="77777777" w:rsidR="008F49DE" w:rsidRPr="00DC0919" w:rsidRDefault="008F49DE" w:rsidP="007A2FB2">
            <w:pPr>
              <w:rPr>
                <w:rFonts w:ascii="Arial" w:eastAsia="Times New Roman" w:hAnsi="Arial" w:cs="Arial"/>
                <w:color w:val="auto"/>
              </w:rPr>
            </w:pPr>
          </w:p>
          <w:p w14:paraId="179FA725" w14:textId="77777777" w:rsidR="008F49DE" w:rsidRPr="00DC0919" w:rsidRDefault="008F49DE" w:rsidP="007A2FB2">
            <w:pPr>
              <w:rPr>
                <w:rFonts w:ascii="Arial" w:eastAsia="Times New Roman" w:hAnsi="Arial" w:cs="Arial"/>
                <w:color w:val="auto"/>
              </w:rPr>
            </w:pPr>
          </w:p>
          <w:p w14:paraId="62DBE9EA" w14:textId="77777777" w:rsidR="008F49DE" w:rsidRPr="00DC0919" w:rsidRDefault="008F49DE" w:rsidP="007A2FB2">
            <w:pPr>
              <w:rPr>
                <w:rFonts w:ascii="Arial" w:eastAsia="Times New Roman" w:hAnsi="Arial" w:cs="Arial"/>
                <w:color w:val="auto"/>
              </w:rPr>
            </w:pPr>
          </w:p>
          <w:p w14:paraId="29A9AE0B" w14:textId="77777777" w:rsidR="008F49DE" w:rsidRPr="00DC0919" w:rsidRDefault="008F49DE" w:rsidP="007A2FB2">
            <w:pPr>
              <w:rPr>
                <w:rFonts w:ascii="Arial" w:eastAsia="Times New Roman" w:hAnsi="Arial" w:cs="Arial"/>
                <w:color w:val="auto"/>
              </w:rPr>
            </w:pPr>
          </w:p>
          <w:p w14:paraId="6D86B562" w14:textId="77777777" w:rsidR="008F49DE" w:rsidRPr="00DC0919" w:rsidRDefault="008F49DE" w:rsidP="007A2FB2">
            <w:pPr>
              <w:rPr>
                <w:rFonts w:ascii="Arial" w:eastAsia="Times New Roman" w:hAnsi="Arial" w:cs="Arial"/>
                <w:color w:val="auto"/>
              </w:rPr>
            </w:pPr>
          </w:p>
          <w:p w14:paraId="63E96530" w14:textId="77777777" w:rsidR="008F49DE" w:rsidRPr="00DC0919" w:rsidRDefault="008F49DE" w:rsidP="007A2FB2">
            <w:pPr>
              <w:rPr>
                <w:rFonts w:ascii="Arial" w:eastAsia="Times New Roman" w:hAnsi="Arial" w:cs="Arial"/>
                <w:color w:val="auto"/>
              </w:rPr>
            </w:pPr>
          </w:p>
          <w:p w14:paraId="0BDBD48F" w14:textId="77777777" w:rsidR="008F49DE" w:rsidRPr="00DC0919" w:rsidRDefault="008F49DE" w:rsidP="007A2FB2">
            <w:pPr>
              <w:rPr>
                <w:rFonts w:ascii="Arial" w:eastAsia="Times New Roman" w:hAnsi="Arial" w:cs="Arial"/>
                <w:color w:val="auto"/>
              </w:rPr>
            </w:pPr>
          </w:p>
          <w:p w14:paraId="0B761791" w14:textId="77777777" w:rsidR="008F49DE" w:rsidRPr="00DC0919" w:rsidRDefault="008F49DE" w:rsidP="007A2FB2">
            <w:pPr>
              <w:rPr>
                <w:rFonts w:ascii="Arial" w:eastAsia="Times New Roman" w:hAnsi="Arial" w:cs="Arial"/>
                <w:color w:val="auto"/>
              </w:rPr>
            </w:pPr>
          </w:p>
          <w:p w14:paraId="4C72D032" w14:textId="77777777" w:rsidR="008F49DE" w:rsidRPr="00DC0919" w:rsidRDefault="008F49DE" w:rsidP="007A2FB2">
            <w:pPr>
              <w:rPr>
                <w:rFonts w:ascii="Arial" w:eastAsia="Times New Roman" w:hAnsi="Arial" w:cs="Arial"/>
                <w:color w:val="auto"/>
              </w:rPr>
            </w:pPr>
          </w:p>
        </w:tc>
        <w:tc>
          <w:tcPr>
            <w:tcW w:w="1856" w:type="dxa"/>
          </w:tcPr>
          <w:p w14:paraId="6BA9E2AE" w14:textId="77777777" w:rsidR="008F49DE" w:rsidRPr="00DC0919" w:rsidRDefault="008F49DE" w:rsidP="007A2FB2">
            <w:pPr>
              <w:rPr>
                <w:rFonts w:ascii="Arial" w:eastAsia="Times New Roman" w:hAnsi="Arial" w:cs="Arial"/>
                <w:color w:val="auto"/>
              </w:rPr>
            </w:pPr>
          </w:p>
        </w:tc>
        <w:tc>
          <w:tcPr>
            <w:tcW w:w="1800" w:type="dxa"/>
          </w:tcPr>
          <w:p w14:paraId="6F6A2937" w14:textId="77777777" w:rsidR="008F49DE" w:rsidRPr="00DC0919" w:rsidRDefault="008F49DE" w:rsidP="007A2FB2">
            <w:pPr>
              <w:rPr>
                <w:rFonts w:ascii="Arial" w:eastAsia="Times New Roman" w:hAnsi="Arial" w:cs="Arial"/>
                <w:color w:val="auto"/>
              </w:rPr>
            </w:pPr>
          </w:p>
        </w:tc>
        <w:tc>
          <w:tcPr>
            <w:tcW w:w="1980" w:type="dxa"/>
          </w:tcPr>
          <w:p w14:paraId="56BC147F" w14:textId="77777777" w:rsidR="008F49DE" w:rsidRPr="00DC0919" w:rsidRDefault="008F49DE" w:rsidP="007A2FB2">
            <w:pPr>
              <w:rPr>
                <w:rFonts w:ascii="Arial" w:eastAsia="Times New Roman" w:hAnsi="Arial" w:cs="Arial"/>
                <w:color w:val="auto"/>
              </w:rPr>
            </w:pPr>
          </w:p>
        </w:tc>
        <w:tc>
          <w:tcPr>
            <w:tcW w:w="1620" w:type="dxa"/>
          </w:tcPr>
          <w:p w14:paraId="086B2D2C" w14:textId="77777777" w:rsidR="008F49DE" w:rsidRPr="00DC0919" w:rsidRDefault="008F49DE" w:rsidP="007A2FB2">
            <w:pPr>
              <w:rPr>
                <w:rFonts w:ascii="Arial" w:eastAsia="Times New Roman" w:hAnsi="Arial" w:cs="Arial"/>
                <w:color w:val="auto"/>
              </w:rPr>
            </w:pPr>
          </w:p>
        </w:tc>
      </w:tr>
    </w:tbl>
    <w:p w14:paraId="1EECA5AB" w14:textId="77777777" w:rsidR="008F49DE" w:rsidRPr="00DC0919" w:rsidRDefault="008F49DE" w:rsidP="008F49DE">
      <w:pPr>
        <w:rPr>
          <w:rFonts w:ascii="Arial" w:eastAsia="Times New Roman" w:hAnsi="Arial" w:cs="Arial"/>
          <w:color w:val="auto"/>
        </w:rPr>
      </w:pPr>
    </w:p>
    <w:p w14:paraId="779C5CF2" w14:textId="77777777" w:rsidR="008F49DE" w:rsidRPr="00DC0919" w:rsidRDefault="008F49DE" w:rsidP="008F49DE">
      <w:pPr>
        <w:rPr>
          <w:rFonts w:ascii="Arial" w:eastAsia="Times New Roman" w:hAnsi="Arial" w:cs="Arial"/>
          <w:color w:val="auto"/>
        </w:rPr>
      </w:pPr>
    </w:p>
    <w:p w14:paraId="44A6A939" w14:textId="77777777" w:rsidR="008F49DE" w:rsidRPr="00DC0919" w:rsidRDefault="008F49DE" w:rsidP="008F49DE">
      <w:pPr>
        <w:rPr>
          <w:rFonts w:ascii="Arial" w:eastAsia="Times New Roman" w:hAnsi="Arial" w:cs="Arial"/>
          <w:b/>
          <w:color w:val="auto"/>
        </w:rPr>
      </w:pPr>
      <w:r w:rsidRPr="00DC0919">
        <w:rPr>
          <w:rFonts w:ascii="Arial" w:eastAsia="Times New Roman" w:hAnsi="Arial" w:cs="Arial"/>
          <w:b/>
          <w:color w:val="auto"/>
        </w:rPr>
        <w:t xml:space="preserve">    </w:t>
      </w:r>
    </w:p>
    <w:p w14:paraId="48B6CC8B" w14:textId="77777777" w:rsidR="008F49DE" w:rsidRPr="009F670D" w:rsidRDefault="008F49DE" w:rsidP="008F49DE">
      <w:pPr>
        <w:rPr>
          <w:rFonts w:ascii="Arial" w:eastAsia="Times New Roman" w:hAnsi="Arial" w:cs="Arial"/>
          <w:b/>
          <w:color w:val="auto"/>
        </w:rPr>
      </w:pPr>
      <w:r w:rsidRPr="009F670D">
        <w:rPr>
          <w:rFonts w:ascii="Arial" w:eastAsia="Times New Roman" w:hAnsi="Arial" w:cs="Arial"/>
          <w:b/>
          <w:color w:val="auto"/>
        </w:rPr>
        <w:t>Referee 2</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856"/>
        <w:gridCol w:w="1800"/>
        <w:gridCol w:w="1980"/>
        <w:gridCol w:w="1620"/>
      </w:tblGrid>
      <w:tr w:rsidR="008F49DE" w:rsidRPr="00DC0919" w14:paraId="4A687D18" w14:textId="77777777" w:rsidTr="007A2FB2">
        <w:trPr>
          <w:trHeight w:val="260"/>
        </w:trPr>
        <w:tc>
          <w:tcPr>
            <w:tcW w:w="2340" w:type="dxa"/>
          </w:tcPr>
          <w:p w14:paraId="27D1CC5C"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Name of Organisation</w:t>
            </w:r>
          </w:p>
        </w:tc>
        <w:tc>
          <w:tcPr>
            <w:tcW w:w="1856" w:type="dxa"/>
          </w:tcPr>
          <w:p w14:paraId="3699B36C"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Contact name</w:t>
            </w:r>
          </w:p>
        </w:tc>
        <w:tc>
          <w:tcPr>
            <w:tcW w:w="1800" w:type="dxa"/>
          </w:tcPr>
          <w:p w14:paraId="41851372"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Nature of contract</w:t>
            </w:r>
          </w:p>
        </w:tc>
        <w:tc>
          <w:tcPr>
            <w:tcW w:w="1980" w:type="dxa"/>
          </w:tcPr>
          <w:p w14:paraId="2947D4C2"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Postal &amp; E-mail address</w:t>
            </w:r>
          </w:p>
        </w:tc>
        <w:tc>
          <w:tcPr>
            <w:tcW w:w="1620" w:type="dxa"/>
          </w:tcPr>
          <w:p w14:paraId="43B9CFDF"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Telephone number</w:t>
            </w:r>
          </w:p>
        </w:tc>
      </w:tr>
      <w:tr w:rsidR="008F49DE" w:rsidRPr="00DC0919" w14:paraId="1944C210" w14:textId="77777777" w:rsidTr="007A2FB2">
        <w:trPr>
          <w:trHeight w:val="1391"/>
        </w:trPr>
        <w:tc>
          <w:tcPr>
            <w:tcW w:w="2340" w:type="dxa"/>
          </w:tcPr>
          <w:p w14:paraId="2593EED1" w14:textId="77777777" w:rsidR="008F49DE" w:rsidRPr="00DC0919" w:rsidRDefault="008F49DE" w:rsidP="007A2FB2">
            <w:pPr>
              <w:rPr>
                <w:rFonts w:ascii="Arial" w:eastAsia="Times New Roman" w:hAnsi="Arial" w:cs="Arial"/>
                <w:color w:val="auto"/>
              </w:rPr>
            </w:pPr>
          </w:p>
          <w:p w14:paraId="373D8D63" w14:textId="77777777" w:rsidR="008F49DE" w:rsidRPr="00DC0919" w:rsidRDefault="008F49DE" w:rsidP="007A2FB2">
            <w:pPr>
              <w:rPr>
                <w:rFonts w:ascii="Arial" w:eastAsia="Times New Roman" w:hAnsi="Arial" w:cs="Arial"/>
                <w:color w:val="auto"/>
              </w:rPr>
            </w:pPr>
          </w:p>
          <w:p w14:paraId="4F65D10D" w14:textId="77777777" w:rsidR="008F49DE" w:rsidRPr="00DC0919" w:rsidRDefault="008F49DE" w:rsidP="007A2FB2">
            <w:pPr>
              <w:rPr>
                <w:rFonts w:ascii="Arial" w:eastAsia="Times New Roman" w:hAnsi="Arial" w:cs="Arial"/>
                <w:color w:val="auto"/>
              </w:rPr>
            </w:pPr>
          </w:p>
          <w:p w14:paraId="1011C182" w14:textId="77777777" w:rsidR="008F49DE" w:rsidRPr="00DC0919" w:rsidRDefault="008F49DE" w:rsidP="007A2FB2">
            <w:pPr>
              <w:rPr>
                <w:rFonts w:ascii="Arial" w:eastAsia="Times New Roman" w:hAnsi="Arial" w:cs="Arial"/>
                <w:color w:val="auto"/>
              </w:rPr>
            </w:pPr>
          </w:p>
          <w:p w14:paraId="14394D47" w14:textId="77777777" w:rsidR="008F49DE" w:rsidRPr="00DC0919" w:rsidRDefault="008F49DE" w:rsidP="007A2FB2">
            <w:pPr>
              <w:rPr>
                <w:rFonts w:ascii="Arial" w:eastAsia="Times New Roman" w:hAnsi="Arial" w:cs="Arial"/>
                <w:color w:val="auto"/>
              </w:rPr>
            </w:pPr>
          </w:p>
          <w:p w14:paraId="75566758" w14:textId="77777777" w:rsidR="008F49DE" w:rsidRPr="00DC0919" w:rsidRDefault="008F49DE" w:rsidP="007A2FB2">
            <w:pPr>
              <w:rPr>
                <w:rFonts w:ascii="Arial" w:eastAsia="Times New Roman" w:hAnsi="Arial" w:cs="Arial"/>
                <w:color w:val="auto"/>
              </w:rPr>
            </w:pPr>
          </w:p>
          <w:p w14:paraId="0EC790E9" w14:textId="77777777" w:rsidR="008F49DE" w:rsidRPr="00DC0919" w:rsidRDefault="008F49DE" w:rsidP="007A2FB2">
            <w:pPr>
              <w:rPr>
                <w:rFonts w:ascii="Arial" w:eastAsia="Times New Roman" w:hAnsi="Arial" w:cs="Arial"/>
                <w:color w:val="auto"/>
              </w:rPr>
            </w:pPr>
          </w:p>
          <w:p w14:paraId="190EEA87" w14:textId="77777777" w:rsidR="008F49DE" w:rsidRPr="00DC0919" w:rsidRDefault="008F49DE" w:rsidP="007A2FB2">
            <w:pPr>
              <w:rPr>
                <w:rFonts w:ascii="Arial" w:eastAsia="Times New Roman" w:hAnsi="Arial" w:cs="Arial"/>
                <w:color w:val="auto"/>
              </w:rPr>
            </w:pPr>
          </w:p>
          <w:p w14:paraId="6C47F324" w14:textId="77777777" w:rsidR="008F49DE" w:rsidRPr="00DC0919" w:rsidRDefault="008F49DE" w:rsidP="007A2FB2">
            <w:pPr>
              <w:rPr>
                <w:rFonts w:ascii="Arial" w:eastAsia="Times New Roman" w:hAnsi="Arial" w:cs="Arial"/>
                <w:color w:val="auto"/>
              </w:rPr>
            </w:pPr>
          </w:p>
        </w:tc>
        <w:tc>
          <w:tcPr>
            <w:tcW w:w="1856" w:type="dxa"/>
          </w:tcPr>
          <w:p w14:paraId="1F478B77" w14:textId="77777777" w:rsidR="008F49DE" w:rsidRPr="00DC0919" w:rsidRDefault="008F49DE" w:rsidP="007A2FB2">
            <w:pPr>
              <w:rPr>
                <w:rFonts w:ascii="Arial" w:eastAsia="Times New Roman" w:hAnsi="Arial" w:cs="Arial"/>
                <w:color w:val="auto"/>
              </w:rPr>
            </w:pPr>
          </w:p>
        </w:tc>
        <w:tc>
          <w:tcPr>
            <w:tcW w:w="1800" w:type="dxa"/>
          </w:tcPr>
          <w:p w14:paraId="16BE108D" w14:textId="77777777" w:rsidR="008F49DE" w:rsidRPr="00DC0919" w:rsidRDefault="008F49DE" w:rsidP="007A2FB2">
            <w:pPr>
              <w:rPr>
                <w:rFonts w:ascii="Arial" w:eastAsia="Times New Roman" w:hAnsi="Arial" w:cs="Arial"/>
                <w:color w:val="auto"/>
              </w:rPr>
            </w:pPr>
          </w:p>
        </w:tc>
        <w:tc>
          <w:tcPr>
            <w:tcW w:w="1980" w:type="dxa"/>
          </w:tcPr>
          <w:p w14:paraId="148DAD2B" w14:textId="77777777" w:rsidR="008F49DE" w:rsidRPr="00DC0919" w:rsidRDefault="008F49DE" w:rsidP="007A2FB2">
            <w:pPr>
              <w:rPr>
                <w:rFonts w:ascii="Arial" w:eastAsia="Times New Roman" w:hAnsi="Arial" w:cs="Arial"/>
                <w:color w:val="auto"/>
              </w:rPr>
            </w:pPr>
          </w:p>
        </w:tc>
        <w:tc>
          <w:tcPr>
            <w:tcW w:w="1620" w:type="dxa"/>
          </w:tcPr>
          <w:p w14:paraId="1A390A17" w14:textId="77777777" w:rsidR="008F49DE" w:rsidRPr="00DC0919" w:rsidRDefault="008F49DE" w:rsidP="007A2FB2">
            <w:pPr>
              <w:rPr>
                <w:rFonts w:ascii="Arial" w:eastAsia="Times New Roman" w:hAnsi="Arial" w:cs="Arial"/>
                <w:color w:val="auto"/>
              </w:rPr>
            </w:pPr>
          </w:p>
        </w:tc>
      </w:tr>
    </w:tbl>
    <w:p w14:paraId="7DD5B201" w14:textId="23716BE4" w:rsidR="006F2930" w:rsidRDefault="006F2930" w:rsidP="008F49DE">
      <w:pPr>
        <w:rPr>
          <w:rFonts w:ascii="Arial" w:eastAsia="Times New Roman" w:hAnsi="Arial" w:cs="Arial"/>
          <w:b/>
          <w:color w:val="auto"/>
          <w:u w:val="single"/>
        </w:rPr>
      </w:pPr>
    </w:p>
    <w:p w14:paraId="5144D73A" w14:textId="77777777" w:rsidR="006F2930" w:rsidRDefault="006F2930">
      <w:pPr>
        <w:rPr>
          <w:rFonts w:ascii="Arial" w:eastAsia="Times New Roman" w:hAnsi="Arial" w:cs="Arial"/>
          <w:b/>
          <w:color w:val="auto"/>
          <w:u w:val="single"/>
        </w:rPr>
      </w:pPr>
      <w:r>
        <w:rPr>
          <w:rFonts w:ascii="Arial" w:eastAsia="Times New Roman" w:hAnsi="Arial" w:cs="Arial"/>
          <w:b/>
          <w:color w:val="auto"/>
          <w:u w:val="single"/>
        </w:rPr>
        <w:br w:type="page"/>
      </w:r>
    </w:p>
    <w:p w14:paraId="7741694B" w14:textId="77777777" w:rsidR="008F49DE" w:rsidRDefault="008F49DE" w:rsidP="008F49DE">
      <w:pPr>
        <w:rPr>
          <w:rFonts w:ascii="Arial" w:eastAsia="Times New Roman" w:hAnsi="Arial" w:cs="Arial"/>
          <w:b/>
          <w:color w:val="auto"/>
          <w:u w:val="single"/>
        </w:rPr>
      </w:pPr>
    </w:p>
    <w:tbl>
      <w:tblPr>
        <w:tblW w:w="9639" w:type="dxa"/>
        <w:tblInd w:w="115" w:type="dxa"/>
        <w:tblLayout w:type="fixed"/>
        <w:tblCellMar>
          <w:left w:w="10" w:type="dxa"/>
          <w:right w:w="10" w:type="dxa"/>
        </w:tblCellMar>
        <w:tblLook w:val="0000" w:firstRow="0" w:lastRow="0" w:firstColumn="0" w:lastColumn="0" w:noHBand="0" w:noVBand="0"/>
      </w:tblPr>
      <w:tblGrid>
        <w:gridCol w:w="3261"/>
        <w:gridCol w:w="6378"/>
      </w:tblGrid>
      <w:tr w:rsidR="008F49DE" w:rsidRPr="00A41B8F" w14:paraId="433E6B26" w14:textId="77777777" w:rsidTr="007A2FB2">
        <w:trPr>
          <w:trHeight w:val="32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tcPr>
          <w:p w14:paraId="0A1ADA89" w14:textId="77777777" w:rsidR="008F49DE" w:rsidRPr="00A41B8F" w:rsidRDefault="008F49DE" w:rsidP="007A2FB2">
            <w:pPr>
              <w:rPr>
                <w:rFonts w:ascii="Arial" w:hAnsi="Arial" w:cs="Arial"/>
                <w:color w:val="auto"/>
              </w:rPr>
            </w:pPr>
            <w:r w:rsidRPr="00A41B8F">
              <w:rPr>
                <w:rFonts w:ascii="Arial" w:eastAsia="Arial" w:hAnsi="Arial" w:cs="Arial"/>
                <w:b/>
                <w:color w:val="auto"/>
              </w:rPr>
              <w:br/>
              <w:t>Contact details and Declaration</w:t>
            </w:r>
            <w:r w:rsidRPr="00A41B8F">
              <w:rPr>
                <w:rFonts w:ascii="Arial" w:eastAsia="Arial" w:hAnsi="Arial" w:cs="Arial"/>
                <w:b/>
                <w:color w:val="auto"/>
              </w:rPr>
              <w:br/>
            </w:r>
          </w:p>
        </w:tc>
      </w:tr>
      <w:tr w:rsidR="008F49DE" w:rsidRPr="00A41B8F" w14:paraId="56387EB5" w14:textId="77777777" w:rsidTr="007A2FB2">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CA15F2E" w14:textId="77777777" w:rsidR="008F49DE" w:rsidRPr="00A41B8F" w:rsidRDefault="008F49DE" w:rsidP="007A2FB2">
            <w:pPr>
              <w:rPr>
                <w:rFonts w:ascii="Arial" w:eastAsia="Arial" w:hAnsi="Arial" w:cs="Arial"/>
                <w:b/>
                <w:bCs/>
                <w:color w:val="auto"/>
              </w:rPr>
            </w:pPr>
          </w:p>
          <w:p w14:paraId="65CD4166" w14:textId="1998C02F"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 xml:space="preserve">I declare that to the best of my knowledge the answers </w:t>
            </w:r>
            <w:r w:rsidR="003F7CB2" w:rsidRPr="00A41B8F">
              <w:rPr>
                <w:rFonts w:ascii="Arial" w:hAnsi="Arial" w:cs="Arial"/>
                <w:szCs w:val="24"/>
              </w:rPr>
              <w:t>submitted,</w:t>
            </w:r>
            <w:r w:rsidRPr="00A41B8F">
              <w:rPr>
                <w:rFonts w:ascii="Arial" w:hAnsi="Arial" w:cs="Arial"/>
                <w:szCs w:val="24"/>
              </w:rPr>
              <w:t xml:space="preserve"> and information contained in this document are correct and accurate.</w:t>
            </w:r>
          </w:p>
          <w:p w14:paraId="0E52D028" w14:textId="77777777"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I declare that, upon request and without delay I will provide the certificates or documentary evidence referred to in this document.</w:t>
            </w:r>
          </w:p>
          <w:p w14:paraId="1A0849CD" w14:textId="77777777"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I understand that the information will be used in the selection process to assess my organisation’s suitability to be invited to participate further in this procurement.</w:t>
            </w:r>
          </w:p>
          <w:p w14:paraId="4B040AF3" w14:textId="77777777"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I understand that the authority may reject this submission in its entirety if there is a failure to answer all the relevant questions fully, or if false/misleading information or content is provided in any section.</w:t>
            </w:r>
          </w:p>
          <w:p w14:paraId="7524DF12" w14:textId="77777777" w:rsidR="008F49DE" w:rsidRPr="00A41B8F" w:rsidRDefault="008F49DE" w:rsidP="007A2FB2">
            <w:pPr>
              <w:pStyle w:val="Standard"/>
              <w:spacing w:before="100"/>
              <w:ind w:right="1133"/>
              <w:jc w:val="both"/>
              <w:rPr>
                <w:rFonts w:ascii="Arial" w:hAnsi="Arial" w:cs="Arial"/>
                <w:szCs w:val="24"/>
              </w:rPr>
            </w:pPr>
            <w:r w:rsidRPr="00A41B8F">
              <w:rPr>
                <w:rFonts w:ascii="Arial" w:hAnsi="Arial" w:cs="Arial"/>
                <w:szCs w:val="24"/>
              </w:rPr>
              <w:t>I am aware of the consequences of serious misrepresentation.</w:t>
            </w:r>
          </w:p>
          <w:p w14:paraId="228EAABB" w14:textId="77777777" w:rsidR="008F49DE" w:rsidRPr="00A41B8F" w:rsidRDefault="008F49DE" w:rsidP="007A2FB2">
            <w:pPr>
              <w:rPr>
                <w:rFonts w:ascii="Arial" w:hAnsi="Arial" w:cs="Arial"/>
                <w:b/>
                <w:bCs/>
                <w:color w:val="auto"/>
              </w:rPr>
            </w:pPr>
          </w:p>
        </w:tc>
      </w:tr>
      <w:tr w:rsidR="008F49DE" w:rsidRPr="00A41B8F" w14:paraId="5A5A7592"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061B720" w14:textId="77777777" w:rsidR="008F49DE" w:rsidRPr="00A41B8F" w:rsidRDefault="008F49DE" w:rsidP="007A2FB2">
            <w:pPr>
              <w:rPr>
                <w:rFonts w:ascii="Arial" w:hAnsi="Arial" w:cs="Arial"/>
                <w:color w:val="auto"/>
              </w:rPr>
            </w:pPr>
            <w:r w:rsidRPr="00A41B8F">
              <w:rPr>
                <w:rFonts w:ascii="Arial" w:eastAsia="Arial" w:hAnsi="Arial" w:cs="Arial"/>
                <w:color w:val="auto"/>
              </w:rPr>
              <w:t>1.3 (a) Contact Name</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FBB2A81"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6CBA6C4B" w14:textId="77777777" w:rsidTr="007A2FB2">
        <w:trPr>
          <w:trHeight w:val="525"/>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B5D52A8" w14:textId="77777777" w:rsidR="008F49DE" w:rsidRPr="00A41B8F" w:rsidRDefault="008F49DE" w:rsidP="007A2FB2">
            <w:pPr>
              <w:rPr>
                <w:rFonts w:ascii="Arial" w:hAnsi="Arial" w:cs="Arial"/>
                <w:color w:val="auto"/>
              </w:rPr>
            </w:pPr>
            <w:r w:rsidRPr="00A41B8F">
              <w:rPr>
                <w:rFonts w:ascii="Arial" w:eastAsia="Arial" w:hAnsi="Arial" w:cs="Arial"/>
                <w:color w:val="auto"/>
              </w:rPr>
              <w:t>1.3 (b) Name of Organisation</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638D119"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380313DD"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6D96CA3" w14:textId="77777777" w:rsidR="008F49DE" w:rsidRPr="00A41B8F" w:rsidRDefault="008F49DE" w:rsidP="007A2FB2">
            <w:pPr>
              <w:rPr>
                <w:rFonts w:ascii="Arial" w:hAnsi="Arial" w:cs="Arial"/>
                <w:color w:val="auto"/>
              </w:rPr>
            </w:pPr>
            <w:r w:rsidRPr="00A41B8F">
              <w:rPr>
                <w:rFonts w:ascii="Arial" w:eastAsia="Arial" w:hAnsi="Arial" w:cs="Arial"/>
                <w:color w:val="auto"/>
              </w:rPr>
              <w:t>1.3 (c) Role in Organisation</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E297891"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0CBD2779"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91DE02C" w14:textId="77777777" w:rsidR="008F49DE" w:rsidRPr="00A41B8F" w:rsidRDefault="008F49DE" w:rsidP="007A2FB2">
            <w:pPr>
              <w:rPr>
                <w:rFonts w:ascii="Arial" w:hAnsi="Arial" w:cs="Arial"/>
                <w:color w:val="auto"/>
              </w:rPr>
            </w:pPr>
            <w:r w:rsidRPr="00A41B8F">
              <w:rPr>
                <w:rFonts w:ascii="Arial" w:eastAsia="Arial" w:hAnsi="Arial" w:cs="Arial"/>
                <w:color w:val="auto"/>
              </w:rPr>
              <w:t>1.3 (d) Phone Number</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A2DDE7D"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5B36AE52"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F9FFA10" w14:textId="77777777" w:rsidR="008F49DE" w:rsidRPr="00A41B8F" w:rsidRDefault="008F49DE" w:rsidP="007A2FB2">
            <w:pPr>
              <w:rPr>
                <w:rFonts w:ascii="Arial" w:hAnsi="Arial" w:cs="Arial"/>
                <w:color w:val="auto"/>
              </w:rPr>
            </w:pPr>
            <w:r w:rsidRPr="00A41B8F">
              <w:rPr>
                <w:rFonts w:ascii="Arial" w:eastAsia="Arial" w:hAnsi="Arial" w:cs="Arial"/>
                <w:color w:val="auto"/>
              </w:rPr>
              <w:t>1.3 (e) E-mail Address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7491EFD"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054BA8B9"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BCA5488"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1.3 (f) Postal Address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C19CFF3"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39D6DEAB"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2947608"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1.3 (g) Signature (electronic is acceptable)</w:t>
            </w:r>
          </w:p>
          <w:p w14:paraId="5480ECEB" w14:textId="77777777" w:rsidR="008F49DE" w:rsidRPr="00A41B8F" w:rsidRDefault="008F49DE" w:rsidP="007A2FB2">
            <w:pPr>
              <w:rPr>
                <w:rFonts w:ascii="Arial" w:eastAsia="Arial" w:hAnsi="Arial" w:cs="Arial"/>
                <w:color w:val="auto"/>
              </w:rPr>
            </w:pP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10DCF4E"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620DF3E6"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291F5D"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1.3 (h) Date</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BA4F313"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bl>
    <w:p w14:paraId="4C52A0C9" w14:textId="77777777" w:rsidR="008F49DE" w:rsidRPr="00DC0919" w:rsidRDefault="008F49DE" w:rsidP="008F49DE">
      <w:pPr>
        <w:rPr>
          <w:rFonts w:ascii="Arial" w:eastAsia="Times New Roman" w:hAnsi="Arial" w:cs="Arial"/>
          <w:b/>
          <w:color w:val="auto"/>
          <w:u w:val="single"/>
        </w:rPr>
      </w:pPr>
    </w:p>
    <w:p w14:paraId="18EF1DE2" w14:textId="13D071D1" w:rsidR="008F49DE" w:rsidRPr="00DC0919" w:rsidRDefault="008F49DE" w:rsidP="008F49DE">
      <w:pPr>
        <w:rPr>
          <w:rFonts w:ascii="Arial" w:eastAsia="Times New Roman" w:hAnsi="Arial" w:cs="Arial"/>
          <w:b/>
          <w:color w:val="auto"/>
          <w:u w:val="single"/>
        </w:rPr>
      </w:pPr>
      <w:r>
        <w:rPr>
          <w:rFonts w:ascii="Arial" w:eastAsia="Times New Roman" w:hAnsi="Arial" w:cs="Arial"/>
          <w:b/>
          <w:color w:val="auto"/>
          <w:u w:val="single"/>
        </w:rPr>
        <w:t>Please note all correspondence regarding this Questionnaire</w:t>
      </w:r>
      <w:r w:rsidR="006F2930">
        <w:rPr>
          <w:rFonts w:ascii="Arial" w:eastAsia="Times New Roman" w:hAnsi="Arial" w:cs="Arial"/>
          <w:b/>
          <w:color w:val="auto"/>
          <w:u w:val="single"/>
        </w:rPr>
        <w:t xml:space="preserve"> and </w:t>
      </w:r>
      <w:r w:rsidR="00B97E40">
        <w:rPr>
          <w:rFonts w:ascii="Arial" w:eastAsia="Times New Roman" w:hAnsi="Arial" w:cs="Arial"/>
          <w:b/>
          <w:color w:val="auto"/>
          <w:u w:val="single"/>
        </w:rPr>
        <w:t>the subsequent ITT process</w:t>
      </w:r>
      <w:r>
        <w:rPr>
          <w:rFonts w:ascii="Arial" w:eastAsia="Times New Roman" w:hAnsi="Arial" w:cs="Arial"/>
          <w:b/>
          <w:color w:val="auto"/>
          <w:u w:val="single"/>
        </w:rPr>
        <w:t xml:space="preserve"> will be sent to the person described in 1.3 above</w:t>
      </w:r>
    </w:p>
    <w:p w14:paraId="6C647BF3" w14:textId="77777777" w:rsidR="0083439F" w:rsidRPr="00DC0919" w:rsidRDefault="0083439F" w:rsidP="00E22638">
      <w:pPr>
        <w:rPr>
          <w:rFonts w:ascii="Arial" w:eastAsia="Times New Roman" w:hAnsi="Arial" w:cs="Arial"/>
          <w:color w:val="auto"/>
          <w:highlight w:val="yellow"/>
        </w:rPr>
      </w:pPr>
    </w:p>
    <w:sectPr w:rsidR="0083439F" w:rsidRPr="00DC0919" w:rsidSect="000E3D70">
      <w:headerReference w:type="even" r:id="rId17"/>
      <w:footerReference w:type="even" r:id="rId18"/>
      <w:footerReference w:type="default" r:id="rId19"/>
      <w:headerReference w:type="first" r:id="rId20"/>
      <w:footerReference w:type="first" r:id="rId21"/>
      <w:pgSz w:w="11906" w:h="16838"/>
      <w:pgMar w:top="851" w:right="1134" w:bottom="851" w:left="1134" w:header="709" w:footer="709" w:gutter="0"/>
      <w:cols w:sep="1"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30A8C" w14:textId="77777777" w:rsidR="00C05984" w:rsidRDefault="00C05984" w:rsidP="00A26B21">
      <w:r>
        <w:separator/>
      </w:r>
    </w:p>
  </w:endnote>
  <w:endnote w:type="continuationSeparator" w:id="0">
    <w:p w14:paraId="0A46E040" w14:textId="77777777" w:rsidR="00C05984" w:rsidRDefault="00C05984" w:rsidP="00A26B21">
      <w:r>
        <w:continuationSeparator/>
      </w:r>
    </w:p>
  </w:endnote>
  <w:endnote w:type="continuationNotice" w:id="1">
    <w:p w14:paraId="4671712C" w14:textId="77777777" w:rsidR="00C05984" w:rsidRDefault="00C059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w:altName w:val="﷽﷽﷽﷽﷽﷽ꃛ㴿࿰饚ࡿ䧲렂斖筲✍큹켚廊ἀ剟惋⮇뺻骤ጽ𤋮╓㚰䒷"/>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0840A" w14:textId="78154EB4" w:rsidR="007A2FB2" w:rsidRDefault="007A2FB2" w:rsidP="000E3D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404C">
      <w:rPr>
        <w:rStyle w:val="PageNumber"/>
        <w:noProof/>
      </w:rPr>
      <w:t>2</w:t>
    </w:r>
    <w:r>
      <w:rPr>
        <w:rStyle w:val="PageNumber"/>
      </w:rPr>
      <w:fldChar w:fldCharType="end"/>
    </w:r>
  </w:p>
  <w:p w14:paraId="06366FF1" w14:textId="77777777" w:rsidR="007A2FB2" w:rsidRDefault="007A2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DB75" w14:textId="2570A938" w:rsidR="007A2FB2" w:rsidRPr="005A6A10" w:rsidRDefault="007A2FB2" w:rsidP="000E3D70">
    <w:pPr>
      <w:pStyle w:val="Footer"/>
      <w:rPr>
        <w:sz w:val="14"/>
        <w:szCs w:val="14"/>
      </w:rPr>
    </w:pPr>
  </w:p>
  <w:p w14:paraId="43E4CE47" w14:textId="77777777" w:rsidR="007A2FB2" w:rsidRDefault="007A2FB2">
    <w:pPr>
      <w:pStyle w:val="Footer"/>
      <w:rPr>
        <w:sz w:val="18"/>
        <w:szCs w:val="18"/>
      </w:rPr>
    </w:pPr>
    <w:r w:rsidRPr="001B484B">
      <w:rPr>
        <w:sz w:val="18"/>
        <w:szCs w:val="18"/>
      </w:rPr>
      <w:tab/>
    </w:r>
  </w:p>
  <w:p w14:paraId="3BCA4B2A" w14:textId="77777777" w:rsidR="007A2FB2" w:rsidRDefault="007A2FB2">
    <w:pPr>
      <w:pStyle w:val="Footer"/>
      <w:rPr>
        <w:sz w:val="18"/>
        <w:szCs w:val="18"/>
      </w:rPr>
    </w:pPr>
    <w:r w:rsidRPr="001B484B">
      <w:rPr>
        <w:sz w:val="18"/>
        <w:szCs w:val="18"/>
      </w:rPr>
      <w:tab/>
    </w:r>
    <w:r w:rsidRPr="001B484B">
      <w:rPr>
        <w:sz w:val="18"/>
        <w:szCs w:val="18"/>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9B342" w14:textId="77777777" w:rsidR="007A2FB2" w:rsidRDefault="007A2FB2">
    <w:pPr>
      <w:pStyle w:val="Footer"/>
    </w:pPr>
  </w:p>
  <w:p w14:paraId="520ED18D" w14:textId="77777777" w:rsidR="007A2FB2" w:rsidRDefault="007A2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0ACE1" w14:textId="77777777" w:rsidR="00C05984" w:rsidRDefault="00C05984" w:rsidP="00A26B21">
      <w:r>
        <w:separator/>
      </w:r>
    </w:p>
  </w:footnote>
  <w:footnote w:type="continuationSeparator" w:id="0">
    <w:p w14:paraId="301F268A" w14:textId="77777777" w:rsidR="00C05984" w:rsidRDefault="00C05984" w:rsidP="00A26B21">
      <w:r>
        <w:continuationSeparator/>
      </w:r>
    </w:p>
  </w:footnote>
  <w:footnote w:type="continuationNotice" w:id="1">
    <w:p w14:paraId="10A831BF" w14:textId="77777777" w:rsidR="00C05984" w:rsidRDefault="00C05984"/>
  </w:footnote>
  <w:footnote w:id="2">
    <w:p w14:paraId="4891957B" w14:textId="77777777" w:rsidR="007A2FB2" w:rsidRDefault="007A2FB2" w:rsidP="008F49D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6A6F" w14:textId="77777777" w:rsidR="007A2FB2" w:rsidRDefault="00000000">
    <w:pPr>
      <w:pStyle w:val="Header"/>
    </w:pPr>
    <w:r>
      <w:rPr>
        <w:noProof/>
      </w:rPr>
      <w:pict w14:anchorId="4F8268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097797" o:spid="_x0000_s1025" type="#_x0000_t75" alt="SBAT-Letterhead-Watermark-03" style="position:absolute;margin-left:0;margin-top:0;width:312.5pt;height:358.55pt;z-index:-2516587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BAT-Letterhead-Watermark-03"/>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2E44D" w14:textId="27668C8C" w:rsidR="007A2FB2" w:rsidRPr="00FE1BF0" w:rsidRDefault="007A2FB2" w:rsidP="00FE1BF0">
    <w:pPr>
      <w:jc w:val="center"/>
      <w:rPr>
        <w:rFonts w:ascii="Times New Roman" w:eastAsia="Times New Roman" w:hAnsi="Times New Roman" w:cs="Times New Roman"/>
        <w:color w:val="auto"/>
        <w:lang w:eastAsia="en-GB"/>
      </w:rPr>
    </w:pPr>
  </w:p>
  <w:p w14:paraId="3B021257" w14:textId="03782DC3" w:rsidR="007A2FB2" w:rsidRPr="009D7564" w:rsidRDefault="007A2FB2" w:rsidP="004D27DC">
    <w:pPr>
      <w:jc w:val="center"/>
      <w:rPr>
        <w:rFonts w:ascii="Times New Roman" w:eastAsia="Times New Roman" w:hAnsi="Times New Roman" w:cs="Times New Roman"/>
        <w:color w:val="auto"/>
        <w:lang w:eastAsia="en-GB"/>
      </w:rPr>
    </w:pPr>
  </w:p>
  <w:p w14:paraId="1D31A7F8" w14:textId="1DEEABC7" w:rsidR="007A2FB2" w:rsidRPr="008F1FB1" w:rsidRDefault="00EA659E" w:rsidP="008F1FB1">
    <w:pPr>
      <w:jc w:val="center"/>
      <w:rPr>
        <w:rFonts w:ascii="Times New Roman" w:eastAsia="Times New Roman" w:hAnsi="Times New Roman" w:cs="Times New Roman"/>
        <w:color w:val="auto"/>
        <w:lang w:eastAsia="en-GB"/>
      </w:rPr>
    </w:pPr>
    <w:r>
      <w:rPr>
        <w:rFonts w:ascii="Times New Roman" w:hAnsi="Times New Roman" w:cs="Times New Roman"/>
        <w:noProof/>
        <w:lang w:eastAsia="en-GB"/>
      </w:rPr>
      <w:t>[Trust/School Logo]</w:t>
    </w:r>
  </w:p>
  <w:p w14:paraId="5B77E575" w14:textId="5292F560" w:rsidR="007A2FB2" w:rsidRPr="00363E59" w:rsidRDefault="007A2FB2" w:rsidP="00363E59">
    <w:pPr>
      <w:jc w:val="center"/>
      <w:rPr>
        <w:rFonts w:ascii="Times New Roman" w:eastAsia="Times New Roman" w:hAnsi="Times New Roman" w:cs="Times New Roman"/>
        <w:color w:val="auto"/>
      </w:rPr>
    </w:pPr>
  </w:p>
  <w:p w14:paraId="0A38136E" w14:textId="4B6E1677" w:rsidR="007A2FB2" w:rsidRPr="00363E59" w:rsidRDefault="007A2FB2" w:rsidP="00FD698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6A59"/>
    <w:multiLevelType w:val="hybridMultilevel"/>
    <w:tmpl w:val="C06EADA8"/>
    <w:lvl w:ilvl="0" w:tplc="86B435C0">
      <w:start w:val="1"/>
      <w:numFmt w:val="decimal"/>
      <w:lvlText w:val="%1."/>
      <w:lvlJc w:val="left"/>
      <w:pPr>
        <w:tabs>
          <w:tab w:val="num" w:pos="360"/>
        </w:tabs>
        <w:ind w:left="36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16C35CC"/>
    <w:multiLevelType w:val="hybridMultilevel"/>
    <w:tmpl w:val="031C9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B65D1"/>
    <w:multiLevelType w:val="hybridMultilevel"/>
    <w:tmpl w:val="92846440"/>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9B3C18"/>
    <w:multiLevelType w:val="multilevel"/>
    <w:tmpl w:val="29E6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E2F98"/>
    <w:multiLevelType w:val="hybridMultilevel"/>
    <w:tmpl w:val="18A2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156DA3"/>
    <w:multiLevelType w:val="hybridMultilevel"/>
    <w:tmpl w:val="D2581A3E"/>
    <w:lvl w:ilvl="0" w:tplc="A84AADD2">
      <w:numFmt w:val="bullet"/>
      <w:lvlText w:val="-"/>
      <w:lvlJc w:val="left"/>
      <w:pPr>
        <w:ind w:left="1020" w:hanging="360"/>
      </w:pPr>
      <w:rPr>
        <w:rFonts w:ascii="Arial" w:eastAsia="Times New Roman" w:hAnsi="Arial" w:cs="Arial" w:hint="default"/>
        <w:color w:val="auto"/>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6" w15:restartNumberingAfterBreak="0">
    <w:nsid w:val="0BF57A62"/>
    <w:multiLevelType w:val="hybridMultilevel"/>
    <w:tmpl w:val="C2605144"/>
    <w:lvl w:ilvl="0" w:tplc="40C4FAEC">
      <w:start w:val="1"/>
      <w:numFmt w:val="decimal"/>
      <w:lvlText w:val="%1."/>
      <w:lvlJc w:val="left"/>
      <w:pPr>
        <w:tabs>
          <w:tab w:val="num" w:pos="720"/>
        </w:tabs>
        <w:ind w:left="720" w:hanging="360"/>
      </w:pPr>
      <w:rPr>
        <w:rFonts w:ascii="Arial" w:hAnsi="Arial" w:cs="Arial" w:hint="default"/>
        <w:b w:val="0"/>
        <w:i w:val="0"/>
        <w:sz w:val="24"/>
        <w:szCs w:val="24"/>
      </w:rPr>
    </w:lvl>
    <w:lvl w:ilvl="1" w:tplc="0809000F">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F573BCA"/>
    <w:multiLevelType w:val="hybridMultilevel"/>
    <w:tmpl w:val="707819E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1A1CB2"/>
    <w:multiLevelType w:val="hybridMultilevel"/>
    <w:tmpl w:val="9006BF0E"/>
    <w:lvl w:ilvl="0" w:tplc="9F26FF5E">
      <w:start w:val="1"/>
      <w:numFmt w:val="decimal"/>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23D6E93"/>
    <w:multiLevelType w:val="hybridMultilevel"/>
    <w:tmpl w:val="87EE1C4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0" w15:restartNumberingAfterBreak="0">
    <w:nsid w:val="141F0C27"/>
    <w:multiLevelType w:val="hybridMultilevel"/>
    <w:tmpl w:val="CFBC1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9B427D"/>
    <w:multiLevelType w:val="hybridMultilevel"/>
    <w:tmpl w:val="04E2B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FA0A13"/>
    <w:multiLevelType w:val="singleLevel"/>
    <w:tmpl w:val="A27C1298"/>
    <w:lvl w:ilvl="0">
      <w:start w:val="1"/>
      <w:numFmt w:val="decimal"/>
      <w:lvlText w:val="%1."/>
      <w:lvlJc w:val="left"/>
      <w:pPr>
        <w:tabs>
          <w:tab w:val="num" w:pos="360"/>
        </w:tabs>
        <w:ind w:left="360" w:hanging="360"/>
      </w:pPr>
      <w:rPr>
        <w:b/>
      </w:rPr>
    </w:lvl>
  </w:abstractNum>
  <w:abstractNum w:abstractNumId="13" w15:restartNumberingAfterBreak="0">
    <w:nsid w:val="1F5E0626"/>
    <w:multiLevelType w:val="hybridMultilevel"/>
    <w:tmpl w:val="0EA8B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0877FA"/>
    <w:multiLevelType w:val="hybridMultilevel"/>
    <w:tmpl w:val="EA7ADF3E"/>
    <w:lvl w:ilvl="0" w:tplc="08090001">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5" w15:restartNumberingAfterBreak="0">
    <w:nsid w:val="27191C15"/>
    <w:multiLevelType w:val="hybridMultilevel"/>
    <w:tmpl w:val="FA88D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A759EA"/>
    <w:multiLevelType w:val="hybridMultilevel"/>
    <w:tmpl w:val="3DE6FC56"/>
    <w:lvl w:ilvl="0" w:tplc="DC4ABBE2">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125735"/>
    <w:multiLevelType w:val="hybridMultilevel"/>
    <w:tmpl w:val="C906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57257B"/>
    <w:multiLevelType w:val="hybridMultilevel"/>
    <w:tmpl w:val="2CA4E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656BEA"/>
    <w:multiLevelType w:val="singleLevel"/>
    <w:tmpl w:val="FEFC9B26"/>
    <w:lvl w:ilvl="0">
      <w:start w:val="1"/>
      <w:numFmt w:val="lowerLetter"/>
      <w:lvlText w:val="(%1)"/>
      <w:lvlJc w:val="left"/>
      <w:pPr>
        <w:tabs>
          <w:tab w:val="num" w:pos="720"/>
        </w:tabs>
        <w:ind w:left="720" w:hanging="360"/>
      </w:pPr>
      <w:rPr>
        <w:rFonts w:hint="default"/>
        <w:b/>
      </w:rPr>
    </w:lvl>
  </w:abstractNum>
  <w:abstractNum w:abstractNumId="20" w15:restartNumberingAfterBreak="0">
    <w:nsid w:val="34BE26C5"/>
    <w:multiLevelType w:val="hybridMultilevel"/>
    <w:tmpl w:val="2CB4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3E14FC"/>
    <w:multiLevelType w:val="hybridMultilevel"/>
    <w:tmpl w:val="5D98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2641D3"/>
    <w:multiLevelType w:val="hybridMultilevel"/>
    <w:tmpl w:val="0E8EC882"/>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844457"/>
    <w:multiLevelType w:val="hybridMultilevel"/>
    <w:tmpl w:val="05C238F0"/>
    <w:lvl w:ilvl="0" w:tplc="A84AADD2">
      <w:numFmt w:val="bullet"/>
      <w:lvlText w:val="-"/>
      <w:lvlJc w:val="left"/>
      <w:pPr>
        <w:ind w:left="1080" w:hanging="360"/>
      </w:pPr>
      <w:rPr>
        <w:rFonts w:ascii="Arial" w:eastAsia="Times New Roman" w:hAnsi="Arial" w:cs="Aria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40BD5735"/>
    <w:multiLevelType w:val="hybridMultilevel"/>
    <w:tmpl w:val="C93E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341DEC"/>
    <w:multiLevelType w:val="hybridMultilevel"/>
    <w:tmpl w:val="28C8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CA282C"/>
    <w:multiLevelType w:val="hybridMultilevel"/>
    <w:tmpl w:val="C8888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8C24C8"/>
    <w:multiLevelType w:val="hybridMultilevel"/>
    <w:tmpl w:val="8000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3C1C3A"/>
    <w:multiLevelType w:val="hybridMultilevel"/>
    <w:tmpl w:val="43129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343CC"/>
    <w:multiLevelType w:val="hybridMultilevel"/>
    <w:tmpl w:val="4E18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D34E58"/>
    <w:multiLevelType w:val="multilevel"/>
    <w:tmpl w:val="7898D7E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3E3FAF"/>
    <w:multiLevelType w:val="hybridMultilevel"/>
    <w:tmpl w:val="E1FC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E06F6D"/>
    <w:multiLevelType w:val="hybridMultilevel"/>
    <w:tmpl w:val="4E2AF53E"/>
    <w:lvl w:ilvl="0" w:tplc="F9003470">
      <w:start w:val="1"/>
      <w:numFmt w:val="lowerLetter"/>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7C9781E"/>
    <w:multiLevelType w:val="hybridMultilevel"/>
    <w:tmpl w:val="0F940736"/>
    <w:lvl w:ilvl="0" w:tplc="D51088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BF7FC2"/>
    <w:multiLevelType w:val="multilevel"/>
    <w:tmpl w:val="1F8819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1C70C2"/>
    <w:multiLevelType w:val="hybridMultilevel"/>
    <w:tmpl w:val="988CCD14"/>
    <w:lvl w:ilvl="0" w:tplc="04B8400A">
      <w:start w:val="1"/>
      <w:numFmt w:val="decimal"/>
      <w:lvlText w:val="%1."/>
      <w:lvlJc w:val="left"/>
      <w:pPr>
        <w:tabs>
          <w:tab w:val="num" w:pos="360"/>
        </w:tabs>
        <w:ind w:left="36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94B3005"/>
    <w:multiLevelType w:val="hybridMultilevel"/>
    <w:tmpl w:val="A91AB572"/>
    <w:lvl w:ilvl="0" w:tplc="5B706164">
      <w:start w:val="1"/>
      <w:numFmt w:val="lowerLetter"/>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D82A43"/>
    <w:multiLevelType w:val="hybridMultilevel"/>
    <w:tmpl w:val="2AC89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9B6551"/>
    <w:multiLevelType w:val="hybridMultilevel"/>
    <w:tmpl w:val="C59C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AE54E1"/>
    <w:multiLevelType w:val="hybridMultilevel"/>
    <w:tmpl w:val="1CD0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597B21"/>
    <w:multiLevelType w:val="hybridMultilevel"/>
    <w:tmpl w:val="E3442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381573"/>
    <w:multiLevelType w:val="hybridMultilevel"/>
    <w:tmpl w:val="549415BA"/>
    <w:lvl w:ilvl="0" w:tplc="8C04FE1E">
      <w:start w:val="2"/>
      <w:numFmt w:val="lowerLetter"/>
      <w:lvlText w:val="(%1)"/>
      <w:lvlJc w:val="left"/>
      <w:pPr>
        <w:tabs>
          <w:tab w:val="num" w:pos="996"/>
        </w:tabs>
        <w:ind w:left="996" w:hanging="570"/>
      </w:pPr>
      <w:rPr>
        <w:rFonts w:hint="default"/>
        <w:b/>
      </w:rPr>
    </w:lvl>
    <w:lvl w:ilvl="1" w:tplc="CF2E8E8E">
      <w:start w:val="5"/>
      <w:numFmt w:val="decimal"/>
      <w:lvlText w:val="%2."/>
      <w:lvlJc w:val="left"/>
      <w:pPr>
        <w:tabs>
          <w:tab w:val="num" w:pos="1506"/>
        </w:tabs>
        <w:ind w:left="1506" w:hanging="360"/>
      </w:pPr>
      <w:rPr>
        <w:rFonts w:hint="default"/>
        <w:b/>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42" w15:restartNumberingAfterBreak="0">
    <w:nsid w:val="7FD73E6E"/>
    <w:multiLevelType w:val="hybridMultilevel"/>
    <w:tmpl w:val="92D68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380211">
    <w:abstractNumId w:val="19"/>
  </w:num>
  <w:num w:numId="2" w16cid:durableId="1277100539">
    <w:abstractNumId w:val="12"/>
  </w:num>
  <w:num w:numId="3" w16cid:durableId="679085873">
    <w:abstractNumId w:val="41"/>
  </w:num>
  <w:num w:numId="4" w16cid:durableId="2136636056">
    <w:abstractNumId w:val="8"/>
  </w:num>
  <w:num w:numId="5" w16cid:durableId="1230262740">
    <w:abstractNumId w:val="0"/>
  </w:num>
  <w:num w:numId="6" w16cid:durableId="1860579707">
    <w:abstractNumId w:val="32"/>
  </w:num>
  <w:num w:numId="7" w16cid:durableId="186063618">
    <w:abstractNumId w:val="6"/>
  </w:num>
  <w:num w:numId="8" w16cid:durableId="28457453">
    <w:abstractNumId w:val="35"/>
  </w:num>
  <w:num w:numId="9" w16cid:durableId="476071671">
    <w:abstractNumId w:val="2"/>
  </w:num>
  <w:num w:numId="10" w16cid:durableId="168637949">
    <w:abstractNumId w:val="10"/>
  </w:num>
  <w:num w:numId="11" w16cid:durableId="2095126363">
    <w:abstractNumId w:val="11"/>
  </w:num>
  <w:num w:numId="12" w16cid:durableId="1356030873">
    <w:abstractNumId w:val="42"/>
  </w:num>
  <w:num w:numId="13" w16cid:durableId="14160327">
    <w:abstractNumId w:val="16"/>
  </w:num>
  <w:num w:numId="14" w16cid:durableId="2136558118">
    <w:abstractNumId w:val="17"/>
  </w:num>
  <w:num w:numId="15" w16cid:durableId="1637485829">
    <w:abstractNumId w:val="40"/>
  </w:num>
  <w:num w:numId="16" w16cid:durableId="128404263">
    <w:abstractNumId w:val="20"/>
  </w:num>
  <w:num w:numId="17" w16cid:durableId="701443655">
    <w:abstractNumId w:val="29"/>
  </w:num>
  <w:num w:numId="18" w16cid:durableId="1632632853">
    <w:abstractNumId w:val="9"/>
  </w:num>
  <w:num w:numId="19" w16cid:durableId="478886168">
    <w:abstractNumId w:val="33"/>
  </w:num>
  <w:num w:numId="20" w16cid:durableId="1920942070">
    <w:abstractNumId w:val="34"/>
  </w:num>
  <w:num w:numId="21" w16cid:durableId="1772969508">
    <w:abstractNumId w:val="30"/>
  </w:num>
  <w:num w:numId="22" w16cid:durableId="1392849150">
    <w:abstractNumId w:val="39"/>
  </w:num>
  <w:num w:numId="23" w16cid:durableId="42678532">
    <w:abstractNumId w:val="15"/>
  </w:num>
  <w:num w:numId="24" w16cid:durableId="965966173">
    <w:abstractNumId w:val="27"/>
  </w:num>
  <w:num w:numId="25" w16cid:durableId="963658744">
    <w:abstractNumId w:val="25"/>
  </w:num>
  <w:num w:numId="26" w16cid:durableId="40982697">
    <w:abstractNumId w:val="22"/>
  </w:num>
  <w:num w:numId="27" w16cid:durableId="432482687">
    <w:abstractNumId w:val="1"/>
  </w:num>
  <w:num w:numId="28" w16cid:durableId="707339967">
    <w:abstractNumId w:val="31"/>
  </w:num>
  <w:num w:numId="29" w16cid:durableId="1923565329">
    <w:abstractNumId w:val="3"/>
  </w:num>
  <w:num w:numId="30" w16cid:durableId="973949152">
    <w:abstractNumId w:val="26"/>
  </w:num>
  <w:num w:numId="31" w16cid:durableId="314068077">
    <w:abstractNumId w:val="5"/>
  </w:num>
  <w:num w:numId="32" w16cid:durableId="1458403607">
    <w:abstractNumId w:val="23"/>
  </w:num>
  <w:num w:numId="33" w16cid:durableId="1436632957">
    <w:abstractNumId w:val="14"/>
  </w:num>
  <w:num w:numId="34" w16cid:durableId="1245191203">
    <w:abstractNumId w:val="4"/>
  </w:num>
  <w:num w:numId="35" w16cid:durableId="1656253840">
    <w:abstractNumId w:val="37"/>
  </w:num>
  <w:num w:numId="36" w16cid:durableId="37363246">
    <w:abstractNumId w:val="21"/>
  </w:num>
  <w:num w:numId="37" w16cid:durableId="71853059">
    <w:abstractNumId w:val="13"/>
  </w:num>
  <w:num w:numId="38" w16cid:durableId="1135949686">
    <w:abstractNumId w:val="24"/>
  </w:num>
  <w:num w:numId="39" w16cid:durableId="1510681013">
    <w:abstractNumId w:val="38"/>
  </w:num>
  <w:num w:numId="40" w16cid:durableId="2063170798">
    <w:abstractNumId w:val="28"/>
  </w:num>
  <w:num w:numId="41" w16cid:durableId="2071073676">
    <w:abstractNumId w:val="18"/>
  </w:num>
  <w:num w:numId="42" w16cid:durableId="881328336">
    <w:abstractNumId w:val="7"/>
  </w:num>
  <w:num w:numId="43" w16cid:durableId="966932979">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raham Thorpe">
    <w15:presenceInfo w15:providerId="None" w15:userId="Graham Thorp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B21"/>
    <w:rsid w:val="00000270"/>
    <w:rsid w:val="000038F6"/>
    <w:rsid w:val="00004A86"/>
    <w:rsid w:val="000065E1"/>
    <w:rsid w:val="000078D5"/>
    <w:rsid w:val="00007A05"/>
    <w:rsid w:val="0001329C"/>
    <w:rsid w:val="00013F15"/>
    <w:rsid w:val="00014240"/>
    <w:rsid w:val="00014496"/>
    <w:rsid w:val="00014ED7"/>
    <w:rsid w:val="0002178D"/>
    <w:rsid w:val="000232FA"/>
    <w:rsid w:val="00024D72"/>
    <w:rsid w:val="00024E35"/>
    <w:rsid w:val="00025E85"/>
    <w:rsid w:val="000274F3"/>
    <w:rsid w:val="00030BDF"/>
    <w:rsid w:val="000323F8"/>
    <w:rsid w:val="0003401D"/>
    <w:rsid w:val="00037498"/>
    <w:rsid w:val="000415B9"/>
    <w:rsid w:val="0004174E"/>
    <w:rsid w:val="00041B11"/>
    <w:rsid w:val="000424BB"/>
    <w:rsid w:val="00042C42"/>
    <w:rsid w:val="00043330"/>
    <w:rsid w:val="0004403B"/>
    <w:rsid w:val="000467BB"/>
    <w:rsid w:val="00047940"/>
    <w:rsid w:val="00053D39"/>
    <w:rsid w:val="00054CD7"/>
    <w:rsid w:val="00056689"/>
    <w:rsid w:val="00056E6F"/>
    <w:rsid w:val="000570B3"/>
    <w:rsid w:val="000600B6"/>
    <w:rsid w:val="00061ABF"/>
    <w:rsid w:val="00061DAB"/>
    <w:rsid w:val="00062128"/>
    <w:rsid w:val="0006467B"/>
    <w:rsid w:val="00066129"/>
    <w:rsid w:val="000712BA"/>
    <w:rsid w:val="00072B40"/>
    <w:rsid w:val="0007342C"/>
    <w:rsid w:val="0007379B"/>
    <w:rsid w:val="000771C4"/>
    <w:rsid w:val="000808E6"/>
    <w:rsid w:val="000844D5"/>
    <w:rsid w:val="000847FA"/>
    <w:rsid w:val="00087502"/>
    <w:rsid w:val="000940B3"/>
    <w:rsid w:val="00095965"/>
    <w:rsid w:val="00096EF0"/>
    <w:rsid w:val="00097B8A"/>
    <w:rsid w:val="000A5DA3"/>
    <w:rsid w:val="000A7894"/>
    <w:rsid w:val="000B082E"/>
    <w:rsid w:val="000B0FF0"/>
    <w:rsid w:val="000B6662"/>
    <w:rsid w:val="000C2697"/>
    <w:rsid w:val="000C4CAF"/>
    <w:rsid w:val="000C557D"/>
    <w:rsid w:val="000C559A"/>
    <w:rsid w:val="000D1C63"/>
    <w:rsid w:val="000D1E79"/>
    <w:rsid w:val="000D236C"/>
    <w:rsid w:val="000D36C6"/>
    <w:rsid w:val="000E126A"/>
    <w:rsid w:val="000E18DC"/>
    <w:rsid w:val="000E1A19"/>
    <w:rsid w:val="000E3419"/>
    <w:rsid w:val="000E34CB"/>
    <w:rsid w:val="000E34E0"/>
    <w:rsid w:val="000E38E6"/>
    <w:rsid w:val="000E3D70"/>
    <w:rsid w:val="000E5F01"/>
    <w:rsid w:val="000E670C"/>
    <w:rsid w:val="000E6FFB"/>
    <w:rsid w:val="000E70D8"/>
    <w:rsid w:val="000E7D0C"/>
    <w:rsid w:val="000F0E3B"/>
    <w:rsid w:val="000F0E52"/>
    <w:rsid w:val="000F3204"/>
    <w:rsid w:val="000F328E"/>
    <w:rsid w:val="000F6AF0"/>
    <w:rsid w:val="000F6C45"/>
    <w:rsid w:val="000F74BA"/>
    <w:rsid w:val="000F75E7"/>
    <w:rsid w:val="001003E3"/>
    <w:rsid w:val="0010076A"/>
    <w:rsid w:val="00102320"/>
    <w:rsid w:val="00103F96"/>
    <w:rsid w:val="00104BAD"/>
    <w:rsid w:val="001052A8"/>
    <w:rsid w:val="00105916"/>
    <w:rsid w:val="00106A93"/>
    <w:rsid w:val="00110628"/>
    <w:rsid w:val="0011130B"/>
    <w:rsid w:val="0011170C"/>
    <w:rsid w:val="001123FB"/>
    <w:rsid w:val="00112C04"/>
    <w:rsid w:val="00113064"/>
    <w:rsid w:val="001133BC"/>
    <w:rsid w:val="00114060"/>
    <w:rsid w:val="001147EF"/>
    <w:rsid w:val="00114B64"/>
    <w:rsid w:val="00115B22"/>
    <w:rsid w:val="001205EB"/>
    <w:rsid w:val="00121197"/>
    <w:rsid w:val="0012229A"/>
    <w:rsid w:val="0012306E"/>
    <w:rsid w:val="00127DAA"/>
    <w:rsid w:val="001301FA"/>
    <w:rsid w:val="0013183F"/>
    <w:rsid w:val="001321EB"/>
    <w:rsid w:val="00133D10"/>
    <w:rsid w:val="0013476E"/>
    <w:rsid w:val="001347E8"/>
    <w:rsid w:val="00134F17"/>
    <w:rsid w:val="001354F0"/>
    <w:rsid w:val="00136D17"/>
    <w:rsid w:val="00137806"/>
    <w:rsid w:val="00140228"/>
    <w:rsid w:val="0014061F"/>
    <w:rsid w:val="001406A3"/>
    <w:rsid w:val="0014191D"/>
    <w:rsid w:val="00141E05"/>
    <w:rsid w:val="00143713"/>
    <w:rsid w:val="00144C79"/>
    <w:rsid w:val="001451C8"/>
    <w:rsid w:val="001470E8"/>
    <w:rsid w:val="00147DFC"/>
    <w:rsid w:val="00151772"/>
    <w:rsid w:val="00151FDE"/>
    <w:rsid w:val="0015297A"/>
    <w:rsid w:val="001544A2"/>
    <w:rsid w:val="001556FD"/>
    <w:rsid w:val="00156C71"/>
    <w:rsid w:val="001578EC"/>
    <w:rsid w:val="001634E5"/>
    <w:rsid w:val="00166059"/>
    <w:rsid w:val="001713CB"/>
    <w:rsid w:val="00174762"/>
    <w:rsid w:val="00174F87"/>
    <w:rsid w:val="00175D5E"/>
    <w:rsid w:val="00177917"/>
    <w:rsid w:val="0018255F"/>
    <w:rsid w:val="00182FAA"/>
    <w:rsid w:val="00184B36"/>
    <w:rsid w:val="001856E7"/>
    <w:rsid w:val="00187835"/>
    <w:rsid w:val="001936F9"/>
    <w:rsid w:val="0019562C"/>
    <w:rsid w:val="001972EE"/>
    <w:rsid w:val="001977CB"/>
    <w:rsid w:val="001A3DF6"/>
    <w:rsid w:val="001A5350"/>
    <w:rsid w:val="001B0463"/>
    <w:rsid w:val="001B1642"/>
    <w:rsid w:val="001B27C8"/>
    <w:rsid w:val="001B38A1"/>
    <w:rsid w:val="001B4A2F"/>
    <w:rsid w:val="001B4D14"/>
    <w:rsid w:val="001B59B9"/>
    <w:rsid w:val="001B6D14"/>
    <w:rsid w:val="001B71CA"/>
    <w:rsid w:val="001C14F9"/>
    <w:rsid w:val="001C1E54"/>
    <w:rsid w:val="001C3284"/>
    <w:rsid w:val="001C4808"/>
    <w:rsid w:val="001C4DA9"/>
    <w:rsid w:val="001C69FB"/>
    <w:rsid w:val="001D2382"/>
    <w:rsid w:val="001D29E8"/>
    <w:rsid w:val="001D3F30"/>
    <w:rsid w:val="001D781E"/>
    <w:rsid w:val="001E5D71"/>
    <w:rsid w:val="001E7AC1"/>
    <w:rsid w:val="001E7B21"/>
    <w:rsid w:val="001F0B8D"/>
    <w:rsid w:val="001F1247"/>
    <w:rsid w:val="001F2B03"/>
    <w:rsid w:val="001F3137"/>
    <w:rsid w:val="001F495F"/>
    <w:rsid w:val="001F56BF"/>
    <w:rsid w:val="001F6C6D"/>
    <w:rsid w:val="001F6EF6"/>
    <w:rsid w:val="001F7097"/>
    <w:rsid w:val="001F7AE8"/>
    <w:rsid w:val="0020019A"/>
    <w:rsid w:val="00206202"/>
    <w:rsid w:val="002073B6"/>
    <w:rsid w:val="00210456"/>
    <w:rsid w:val="00210C19"/>
    <w:rsid w:val="002134A6"/>
    <w:rsid w:val="00216480"/>
    <w:rsid w:val="002239F6"/>
    <w:rsid w:val="00223AB8"/>
    <w:rsid w:val="002240FD"/>
    <w:rsid w:val="0022484A"/>
    <w:rsid w:val="00224E71"/>
    <w:rsid w:val="002266A8"/>
    <w:rsid w:val="002267CE"/>
    <w:rsid w:val="00226F31"/>
    <w:rsid w:val="00227C89"/>
    <w:rsid w:val="002301CC"/>
    <w:rsid w:val="002339BC"/>
    <w:rsid w:val="00233D64"/>
    <w:rsid w:val="00233E91"/>
    <w:rsid w:val="002341A8"/>
    <w:rsid w:val="0023497C"/>
    <w:rsid w:val="00234D41"/>
    <w:rsid w:val="002353A6"/>
    <w:rsid w:val="00236433"/>
    <w:rsid w:val="00236D65"/>
    <w:rsid w:val="0023760F"/>
    <w:rsid w:val="00237BAA"/>
    <w:rsid w:val="00240C08"/>
    <w:rsid w:val="002413AA"/>
    <w:rsid w:val="00243D6D"/>
    <w:rsid w:val="0025017B"/>
    <w:rsid w:val="002519AE"/>
    <w:rsid w:val="00253C98"/>
    <w:rsid w:val="00256646"/>
    <w:rsid w:val="00257558"/>
    <w:rsid w:val="00257839"/>
    <w:rsid w:val="00260FA7"/>
    <w:rsid w:val="00262C20"/>
    <w:rsid w:val="002657DB"/>
    <w:rsid w:val="00266123"/>
    <w:rsid w:val="00266B3D"/>
    <w:rsid w:val="002672E5"/>
    <w:rsid w:val="0027061C"/>
    <w:rsid w:val="002721B3"/>
    <w:rsid w:val="00273AE2"/>
    <w:rsid w:val="00274095"/>
    <w:rsid w:val="0027653B"/>
    <w:rsid w:val="00280639"/>
    <w:rsid w:val="0028094D"/>
    <w:rsid w:val="002818CA"/>
    <w:rsid w:val="00282A9A"/>
    <w:rsid w:val="002859CD"/>
    <w:rsid w:val="00285AD8"/>
    <w:rsid w:val="00287FBA"/>
    <w:rsid w:val="002923BE"/>
    <w:rsid w:val="0029291F"/>
    <w:rsid w:val="00292CCC"/>
    <w:rsid w:val="0029405C"/>
    <w:rsid w:val="002940BA"/>
    <w:rsid w:val="00295853"/>
    <w:rsid w:val="00296DD2"/>
    <w:rsid w:val="0029713C"/>
    <w:rsid w:val="002A0057"/>
    <w:rsid w:val="002A1B39"/>
    <w:rsid w:val="002A3609"/>
    <w:rsid w:val="002A380B"/>
    <w:rsid w:val="002B01E7"/>
    <w:rsid w:val="002B333E"/>
    <w:rsid w:val="002B3B9F"/>
    <w:rsid w:val="002B6A61"/>
    <w:rsid w:val="002C217E"/>
    <w:rsid w:val="002C3436"/>
    <w:rsid w:val="002C35D6"/>
    <w:rsid w:val="002C3BC5"/>
    <w:rsid w:val="002C3D9A"/>
    <w:rsid w:val="002C440F"/>
    <w:rsid w:val="002C5DCD"/>
    <w:rsid w:val="002D01C4"/>
    <w:rsid w:val="002D0CC4"/>
    <w:rsid w:val="002D0E40"/>
    <w:rsid w:val="002D1245"/>
    <w:rsid w:val="002D1470"/>
    <w:rsid w:val="002D2D29"/>
    <w:rsid w:val="002D4313"/>
    <w:rsid w:val="002D6AEB"/>
    <w:rsid w:val="002D6CB9"/>
    <w:rsid w:val="002D7A3D"/>
    <w:rsid w:val="002D7B0C"/>
    <w:rsid w:val="002E351E"/>
    <w:rsid w:val="002E379E"/>
    <w:rsid w:val="002E4858"/>
    <w:rsid w:val="002F1D69"/>
    <w:rsid w:val="002F43F1"/>
    <w:rsid w:val="002F4AEB"/>
    <w:rsid w:val="003015F0"/>
    <w:rsid w:val="00301CE4"/>
    <w:rsid w:val="00302D1B"/>
    <w:rsid w:val="00302D2D"/>
    <w:rsid w:val="003040EB"/>
    <w:rsid w:val="0030523F"/>
    <w:rsid w:val="0031404C"/>
    <w:rsid w:val="003141EB"/>
    <w:rsid w:val="003144C5"/>
    <w:rsid w:val="00314AF8"/>
    <w:rsid w:val="003177D3"/>
    <w:rsid w:val="00320CED"/>
    <w:rsid w:val="0032135D"/>
    <w:rsid w:val="00321481"/>
    <w:rsid w:val="00322157"/>
    <w:rsid w:val="00322487"/>
    <w:rsid w:val="00322A15"/>
    <w:rsid w:val="00325EF9"/>
    <w:rsid w:val="00331518"/>
    <w:rsid w:val="00331E9D"/>
    <w:rsid w:val="00332030"/>
    <w:rsid w:val="00332C10"/>
    <w:rsid w:val="00332E03"/>
    <w:rsid w:val="00334902"/>
    <w:rsid w:val="00334D34"/>
    <w:rsid w:val="00335073"/>
    <w:rsid w:val="0033603B"/>
    <w:rsid w:val="003371E8"/>
    <w:rsid w:val="00340592"/>
    <w:rsid w:val="00341A1B"/>
    <w:rsid w:val="0034214A"/>
    <w:rsid w:val="00345485"/>
    <w:rsid w:val="00345962"/>
    <w:rsid w:val="003460AF"/>
    <w:rsid w:val="003461DC"/>
    <w:rsid w:val="00347489"/>
    <w:rsid w:val="003475CE"/>
    <w:rsid w:val="003475EE"/>
    <w:rsid w:val="0034785B"/>
    <w:rsid w:val="00347A12"/>
    <w:rsid w:val="003508D3"/>
    <w:rsid w:val="00350981"/>
    <w:rsid w:val="00351C3D"/>
    <w:rsid w:val="00353D80"/>
    <w:rsid w:val="00354033"/>
    <w:rsid w:val="00355121"/>
    <w:rsid w:val="003552EC"/>
    <w:rsid w:val="00356F1B"/>
    <w:rsid w:val="00357D96"/>
    <w:rsid w:val="00360650"/>
    <w:rsid w:val="003626C0"/>
    <w:rsid w:val="00363355"/>
    <w:rsid w:val="00363C39"/>
    <w:rsid w:val="00363E59"/>
    <w:rsid w:val="00365AEB"/>
    <w:rsid w:val="00365CE9"/>
    <w:rsid w:val="00366FC8"/>
    <w:rsid w:val="0037146F"/>
    <w:rsid w:val="003723F9"/>
    <w:rsid w:val="00372858"/>
    <w:rsid w:val="00373628"/>
    <w:rsid w:val="00373BF3"/>
    <w:rsid w:val="00375173"/>
    <w:rsid w:val="00380B0E"/>
    <w:rsid w:val="00380EC1"/>
    <w:rsid w:val="00385142"/>
    <w:rsid w:val="00386741"/>
    <w:rsid w:val="00390951"/>
    <w:rsid w:val="003917EE"/>
    <w:rsid w:val="003930C2"/>
    <w:rsid w:val="003944AF"/>
    <w:rsid w:val="00394B00"/>
    <w:rsid w:val="00395B2F"/>
    <w:rsid w:val="003A05FD"/>
    <w:rsid w:val="003A356E"/>
    <w:rsid w:val="003A45C2"/>
    <w:rsid w:val="003A46C1"/>
    <w:rsid w:val="003A55CF"/>
    <w:rsid w:val="003A5DFC"/>
    <w:rsid w:val="003A6AA0"/>
    <w:rsid w:val="003A6DB0"/>
    <w:rsid w:val="003B20A6"/>
    <w:rsid w:val="003B3A29"/>
    <w:rsid w:val="003B4D76"/>
    <w:rsid w:val="003B700E"/>
    <w:rsid w:val="003C02B3"/>
    <w:rsid w:val="003C06BA"/>
    <w:rsid w:val="003C095F"/>
    <w:rsid w:val="003C37EC"/>
    <w:rsid w:val="003C3C06"/>
    <w:rsid w:val="003C4211"/>
    <w:rsid w:val="003C6081"/>
    <w:rsid w:val="003C6345"/>
    <w:rsid w:val="003C7A31"/>
    <w:rsid w:val="003D5EB8"/>
    <w:rsid w:val="003D607A"/>
    <w:rsid w:val="003E1FC0"/>
    <w:rsid w:val="003E7CE6"/>
    <w:rsid w:val="003F104C"/>
    <w:rsid w:val="003F49A1"/>
    <w:rsid w:val="003F58AA"/>
    <w:rsid w:val="003F7107"/>
    <w:rsid w:val="003F7CB2"/>
    <w:rsid w:val="00400EB4"/>
    <w:rsid w:val="004010C0"/>
    <w:rsid w:val="00401C8C"/>
    <w:rsid w:val="00402E24"/>
    <w:rsid w:val="004034E9"/>
    <w:rsid w:val="0040500F"/>
    <w:rsid w:val="004051AC"/>
    <w:rsid w:val="00405BC2"/>
    <w:rsid w:val="00406D7E"/>
    <w:rsid w:val="00410277"/>
    <w:rsid w:val="00411F02"/>
    <w:rsid w:val="00413C0C"/>
    <w:rsid w:val="00415DAA"/>
    <w:rsid w:val="00420A5A"/>
    <w:rsid w:val="00423761"/>
    <w:rsid w:val="0042441F"/>
    <w:rsid w:val="00424AF1"/>
    <w:rsid w:val="004254C2"/>
    <w:rsid w:val="00427574"/>
    <w:rsid w:val="00430EFA"/>
    <w:rsid w:val="00432262"/>
    <w:rsid w:val="00432DA2"/>
    <w:rsid w:val="00433FD1"/>
    <w:rsid w:val="004364CD"/>
    <w:rsid w:val="00436722"/>
    <w:rsid w:val="00436F78"/>
    <w:rsid w:val="00437E55"/>
    <w:rsid w:val="004400E4"/>
    <w:rsid w:val="0044174A"/>
    <w:rsid w:val="0044334A"/>
    <w:rsid w:val="00450100"/>
    <w:rsid w:val="00450BCE"/>
    <w:rsid w:val="00451D5C"/>
    <w:rsid w:val="00452E00"/>
    <w:rsid w:val="00452F83"/>
    <w:rsid w:val="004579DC"/>
    <w:rsid w:val="00457EFA"/>
    <w:rsid w:val="004613A7"/>
    <w:rsid w:val="00463130"/>
    <w:rsid w:val="004642E5"/>
    <w:rsid w:val="00465FBB"/>
    <w:rsid w:val="0046744B"/>
    <w:rsid w:val="0046783D"/>
    <w:rsid w:val="00467E6C"/>
    <w:rsid w:val="0047298D"/>
    <w:rsid w:val="00476F09"/>
    <w:rsid w:val="004770B9"/>
    <w:rsid w:val="004812D1"/>
    <w:rsid w:val="00482429"/>
    <w:rsid w:val="00484701"/>
    <w:rsid w:val="00486CE6"/>
    <w:rsid w:val="00493010"/>
    <w:rsid w:val="00493FBB"/>
    <w:rsid w:val="0049431D"/>
    <w:rsid w:val="00494F42"/>
    <w:rsid w:val="00497216"/>
    <w:rsid w:val="004A019C"/>
    <w:rsid w:val="004A1AD1"/>
    <w:rsid w:val="004A509A"/>
    <w:rsid w:val="004A7AF3"/>
    <w:rsid w:val="004B06E2"/>
    <w:rsid w:val="004B43C8"/>
    <w:rsid w:val="004B4D72"/>
    <w:rsid w:val="004C36F1"/>
    <w:rsid w:val="004C428D"/>
    <w:rsid w:val="004C501C"/>
    <w:rsid w:val="004C6BA7"/>
    <w:rsid w:val="004D27DC"/>
    <w:rsid w:val="004D2EE2"/>
    <w:rsid w:val="004D2F9E"/>
    <w:rsid w:val="004E0595"/>
    <w:rsid w:val="004E2D8A"/>
    <w:rsid w:val="004E2E69"/>
    <w:rsid w:val="004E3A0F"/>
    <w:rsid w:val="004E522F"/>
    <w:rsid w:val="004E7A92"/>
    <w:rsid w:val="004F2813"/>
    <w:rsid w:val="004F6493"/>
    <w:rsid w:val="005001E3"/>
    <w:rsid w:val="005014D3"/>
    <w:rsid w:val="00501521"/>
    <w:rsid w:val="00501B5E"/>
    <w:rsid w:val="00501E24"/>
    <w:rsid w:val="005028DB"/>
    <w:rsid w:val="0050365E"/>
    <w:rsid w:val="00506E2D"/>
    <w:rsid w:val="0051188B"/>
    <w:rsid w:val="00512222"/>
    <w:rsid w:val="00513094"/>
    <w:rsid w:val="00514524"/>
    <w:rsid w:val="0051495B"/>
    <w:rsid w:val="00516AF8"/>
    <w:rsid w:val="0051757A"/>
    <w:rsid w:val="0052087F"/>
    <w:rsid w:val="00521A54"/>
    <w:rsid w:val="0052221C"/>
    <w:rsid w:val="00523ADF"/>
    <w:rsid w:val="00524E74"/>
    <w:rsid w:val="005256A7"/>
    <w:rsid w:val="00525C9A"/>
    <w:rsid w:val="005274E8"/>
    <w:rsid w:val="00527BD9"/>
    <w:rsid w:val="00530969"/>
    <w:rsid w:val="005319BB"/>
    <w:rsid w:val="00532CEF"/>
    <w:rsid w:val="00534B5D"/>
    <w:rsid w:val="005355F9"/>
    <w:rsid w:val="00535E73"/>
    <w:rsid w:val="005368EC"/>
    <w:rsid w:val="00540249"/>
    <w:rsid w:val="00540BA7"/>
    <w:rsid w:val="00545D8D"/>
    <w:rsid w:val="00546151"/>
    <w:rsid w:val="00546698"/>
    <w:rsid w:val="00546934"/>
    <w:rsid w:val="0055031C"/>
    <w:rsid w:val="005503AF"/>
    <w:rsid w:val="00551884"/>
    <w:rsid w:val="005525EF"/>
    <w:rsid w:val="00561EC8"/>
    <w:rsid w:val="005622B8"/>
    <w:rsid w:val="0056697F"/>
    <w:rsid w:val="00567999"/>
    <w:rsid w:val="00574CE7"/>
    <w:rsid w:val="00576891"/>
    <w:rsid w:val="00581782"/>
    <w:rsid w:val="005867B8"/>
    <w:rsid w:val="00587A6B"/>
    <w:rsid w:val="00592B67"/>
    <w:rsid w:val="005951CD"/>
    <w:rsid w:val="005A03EA"/>
    <w:rsid w:val="005A1D3E"/>
    <w:rsid w:val="005A1E83"/>
    <w:rsid w:val="005A2CFA"/>
    <w:rsid w:val="005A3522"/>
    <w:rsid w:val="005A4DC3"/>
    <w:rsid w:val="005A4F09"/>
    <w:rsid w:val="005B0E54"/>
    <w:rsid w:val="005B0FE3"/>
    <w:rsid w:val="005B49D6"/>
    <w:rsid w:val="005B536D"/>
    <w:rsid w:val="005B53E8"/>
    <w:rsid w:val="005B5B41"/>
    <w:rsid w:val="005C275B"/>
    <w:rsid w:val="005C2F4A"/>
    <w:rsid w:val="005C7BEF"/>
    <w:rsid w:val="005C7E07"/>
    <w:rsid w:val="005D09DF"/>
    <w:rsid w:val="005D2941"/>
    <w:rsid w:val="005D6348"/>
    <w:rsid w:val="005D6708"/>
    <w:rsid w:val="005E163E"/>
    <w:rsid w:val="005E2CB4"/>
    <w:rsid w:val="005E2DE6"/>
    <w:rsid w:val="005E57BD"/>
    <w:rsid w:val="005E5C10"/>
    <w:rsid w:val="005E667E"/>
    <w:rsid w:val="005F07F8"/>
    <w:rsid w:val="005F2430"/>
    <w:rsid w:val="005F25FE"/>
    <w:rsid w:val="005F3E8D"/>
    <w:rsid w:val="005F45B4"/>
    <w:rsid w:val="005F4CF5"/>
    <w:rsid w:val="005F5779"/>
    <w:rsid w:val="005F7288"/>
    <w:rsid w:val="005F742B"/>
    <w:rsid w:val="00600119"/>
    <w:rsid w:val="00600C0A"/>
    <w:rsid w:val="00600C52"/>
    <w:rsid w:val="0060161D"/>
    <w:rsid w:val="00604F5F"/>
    <w:rsid w:val="00605BED"/>
    <w:rsid w:val="006074EE"/>
    <w:rsid w:val="006078AF"/>
    <w:rsid w:val="0061009B"/>
    <w:rsid w:val="006105BC"/>
    <w:rsid w:val="006108F0"/>
    <w:rsid w:val="006125B5"/>
    <w:rsid w:val="00615653"/>
    <w:rsid w:val="00615E3E"/>
    <w:rsid w:val="00615FD2"/>
    <w:rsid w:val="00616806"/>
    <w:rsid w:val="00617405"/>
    <w:rsid w:val="00620618"/>
    <w:rsid w:val="006210F1"/>
    <w:rsid w:val="00622AA1"/>
    <w:rsid w:val="00626978"/>
    <w:rsid w:val="00626F6B"/>
    <w:rsid w:val="0063162A"/>
    <w:rsid w:val="00632536"/>
    <w:rsid w:val="00633123"/>
    <w:rsid w:val="0063549E"/>
    <w:rsid w:val="00637702"/>
    <w:rsid w:val="006401AA"/>
    <w:rsid w:val="0064244B"/>
    <w:rsid w:val="006424E7"/>
    <w:rsid w:val="0064302D"/>
    <w:rsid w:val="0064345E"/>
    <w:rsid w:val="00643F72"/>
    <w:rsid w:val="0064408D"/>
    <w:rsid w:val="006445C6"/>
    <w:rsid w:val="006451A1"/>
    <w:rsid w:val="00651DE7"/>
    <w:rsid w:val="0065265C"/>
    <w:rsid w:val="00652ABA"/>
    <w:rsid w:val="00652E19"/>
    <w:rsid w:val="0065335A"/>
    <w:rsid w:val="00653A3E"/>
    <w:rsid w:val="006549AA"/>
    <w:rsid w:val="00654B2F"/>
    <w:rsid w:val="006556C0"/>
    <w:rsid w:val="00657C62"/>
    <w:rsid w:val="00657FC2"/>
    <w:rsid w:val="0066087B"/>
    <w:rsid w:val="0066204C"/>
    <w:rsid w:val="006629BE"/>
    <w:rsid w:val="0066385F"/>
    <w:rsid w:val="00664711"/>
    <w:rsid w:val="00665B66"/>
    <w:rsid w:val="00666D60"/>
    <w:rsid w:val="00667124"/>
    <w:rsid w:val="00667408"/>
    <w:rsid w:val="00670AF5"/>
    <w:rsid w:val="00671B15"/>
    <w:rsid w:val="006727F6"/>
    <w:rsid w:val="00672E07"/>
    <w:rsid w:val="00673BD6"/>
    <w:rsid w:val="00673BF5"/>
    <w:rsid w:val="00673D02"/>
    <w:rsid w:val="00674310"/>
    <w:rsid w:val="00674F2A"/>
    <w:rsid w:val="0068314F"/>
    <w:rsid w:val="0068438A"/>
    <w:rsid w:val="00685DB1"/>
    <w:rsid w:val="0069010D"/>
    <w:rsid w:val="00690543"/>
    <w:rsid w:val="00691A7E"/>
    <w:rsid w:val="00692247"/>
    <w:rsid w:val="00697101"/>
    <w:rsid w:val="00697483"/>
    <w:rsid w:val="0069786F"/>
    <w:rsid w:val="006A156C"/>
    <w:rsid w:val="006A227D"/>
    <w:rsid w:val="006A2C25"/>
    <w:rsid w:val="006A5FDF"/>
    <w:rsid w:val="006A7764"/>
    <w:rsid w:val="006B0667"/>
    <w:rsid w:val="006B3343"/>
    <w:rsid w:val="006B5D2E"/>
    <w:rsid w:val="006B6B86"/>
    <w:rsid w:val="006C0B7D"/>
    <w:rsid w:val="006C15C0"/>
    <w:rsid w:val="006C18EC"/>
    <w:rsid w:val="006C240B"/>
    <w:rsid w:val="006C3453"/>
    <w:rsid w:val="006C3849"/>
    <w:rsid w:val="006C3862"/>
    <w:rsid w:val="006C6C62"/>
    <w:rsid w:val="006C7299"/>
    <w:rsid w:val="006D2051"/>
    <w:rsid w:val="006D28B4"/>
    <w:rsid w:val="006D28CA"/>
    <w:rsid w:val="006D3097"/>
    <w:rsid w:val="006D3F13"/>
    <w:rsid w:val="006D408F"/>
    <w:rsid w:val="006D41FA"/>
    <w:rsid w:val="006D5E02"/>
    <w:rsid w:val="006E0FC1"/>
    <w:rsid w:val="006F245E"/>
    <w:rsid w:val="006F2930"/>
    <w:rsid w:val="006F4965"/>
    <w:rsid w:val="0070029E"/>
    <w:rsid w:val="00701115"/>
    <w:rsid w:val="0070182E"/>
    <w:rsid w:val="007032DC"/>
    <w:rsid w:val="00703926"/>
    <w:rsid w:val="007039E0"/>
    <w:rsid w:val="00703D35"/>
    <w:rsid w:val="0071086F"/>
    <w:rsid w:val="00714166"/>
    <w:rsid w:val="00720EB2"/>
    <w:rsid w:val="00721DD3"/>
    <w:rsid w:val="0072417B"/>
    <w:rsid w:val="0072554B"/>
    <w:rsid w:val="007307AA"/>
    <w:rsid w:val="007307D9"/>
    <w:rsid w:val="00730BE0"/>
    <w:rsid w:val="00730E2E"/>
    <w:rsid w:val="00737BF2"/>
    <w:rsid w:val="0074211E"/>
    <w:rsid w:val="0074261F"/>
    <w:rsid w:val="007432D4"/>
    <w:rsid w:val="007442BE"/>
    <w:rsid w:val="00751B3C"/>
    <w:rsid w:val="00753ECF"/>
    <w:rsid w:val="00755D49"/>
    <w:rsid w:val="00756B6F"/>
    <w:rsid w:val="00764A42"/>
    <w:rsid w:val="007656EB"/>
    <w:rsid w:val="00765B83"/>
    <w:rsid w:val="00765F8E"/>
    <w:rsid w:val="0076624A"/>
    <w:rsid w:val="0076698A"/>
    <w:rsid w:val="007719A7"/>
    <w:rsid w:val="00771A59"/>
    <w:rsid w:val="00771C68"/>
    <w:rsid w:val="00772871"/>
    <w:rsid w:val="00772C63"/>
    <w:rsid w:val="007757BE"/>
    <w:rsid w:val="00776142"/>
    <w:rsid w:val="007764D0"/>
    <w:rsid w:val="00777ED6"/>
    <w:rsid w:val="007822CA"/>
    <w:rsid w:val="0078371F"/>
    <w:rsid w:val="00784824"/>
    <w:rsid w:val="00793465"/>
    <w:rsid w:val="00793DAF"/>
    <w:rsid w:val="00793F6A"/>
    <w:rsid w:val="00793FA2"/>
    <w:rsid w:val="00796D42"/>
    <w:rsid w:val="007971B2"/>
    <w:rsid w:val="007A2604"/>
    <w:rsid w:val="007A29C9"/>
    <w:rsid w:val="007A2F8B"/>
    <w:rsid w:val="007A2FB2"/>
    <w:rsid w:val="007A3AD1"/>
    <w:rsid w:val="007A5AE5"/>
    <w:rsid w:val="007A6729"/>
    <w:rsid w:val="007A7E41"/>
    <w:rsid w:val="007B033B"/>
    <w:rsid w:val="007B09FD"/>
    <w:rsid w:val="007B2679"/>
    <w:rsid w:val="007B4A22"/>
    <w:rsid w:val="007C2F12"/>
    <w:rsid w:val="007C37F8"/>
    <w:rsid w:val="007D189B"/>
    <w:rsid w:val="007D1B12"/>
    <w:rsid w:val="007D2728"/>
    <w:rsid w:val="007D30A2"/>
    <w:rsid w:val="007D3B0E"/>
    <w:rsid w:val="007D3B89"/>
    <w:rsid w:val="007D499C"/>
    <w:rsid w:val="007D5424"/>
    <w:rsid w:val="007D78BC"/>
    <w:rsid w:val="007E0F70"/>
    <w:rsid w:val="007E1B1E"/>
    <w:rsid w:val="007E25FE"/>
    <w:rsid w:val="007E2F37"/>
    <w:rsid w:val="007E35F4"/>
    <w:rsid w:val="007E4020"/>
    <w:rsid w:val="007E682C"/>
    <w:rsid w:val="007E6CAA"/>
    <w:rsid w:val="007F0357"/>
    <w:rsid w:val="007F097E"/>
    <w:rsid w:val="007F143B"/>
    <w:rsid w:val="007F29E6"/>
    <w:rsid w:val="007F2FC2"/>
    <w:rsid w:val="007F3172"/>
    <w:rsid w:val="007F45D2"/>
    <w:rsid w:val="007F4D36"/>
    <w:rsid w:val="007F74E7"/>
    <w:rsid w:val="008027C7"/>
    <w:rsid w:val="00802FBE"/>
    <w:rsid w:val="00805191"/>
    <w:rsid w:val="0080714A"/>
    <w:rsid w:val="008101A8"/>
    <w:rsid w:val="00811F77"/>
    <w:rsid w:val="0081249B"/>
    <w:rsid w:val="008135D9"/>
    <w:rsid w:val="0081417B"/>
    <w:rsid w:val="00816A95"/>
    <w:rsid w:val="00820879"/>
    <w:rsid w:val="0082259F"/>
    <w:rsid w:val="00824233"/>
    <w:rsid w:val="00825769"/>
    <w:rsid w:val="00825BD4"/>
    <w:rsid w:val="00827551"/>
    <w:rsid w:val="00830992"/>
    <w:rsid w:val="00833383"/>
    <w:rsid w:val="00833384"/>
    <w:rsid w:val="008337CE"/>
    <w:rsid w:val="00833B49"/>
    <w:rsid w:val="0083439F"/>
    <w:rsid w:val="00834450"/>
    <w:rsid w:val="0083518D"/>
    <w:rsid w:val="0084261F"/>
    <w:rsid w:val="00843A0A"/>
    <w:rsid w:val="00845000"/>
    <w:rsid w:val="0084775D"/>
    <w:rsid w:val="00850240"/>
    <w:rsid w:val="00850ECB"/>
    <w:rsid w:val="0085168A"/>
    <w:rsid w:val="0085263E"/>
    <w:rsid w:val="0085277D"/>
    <w:rsid w:val="00855045"/>
    <w:rsid w:val="00856641"/>
    <w:rsid w:val="00857905"/>
    <w:rsid w:val="00860B8D"/>
    <w:rsid w:val="00862F9B"/>
    <w:rsid w:val="0086528F"/>
    <w:rsid w:val="00867286"/>
    <w:rsid w:val="008703BF"/>
    <w:rsid w:val="00870D03"/>
    <w:rsid w:val="00871AED"/>
    <w:rsid w:val="00872C90"/>
    <w:rsid w:val="00873BEC"/>
    <w:rsid w:val="008742F6"/>
    <w:rsid w:val="00876B31"/>
    <w:rsid w:val="008808E4"/>
    <w:rsid w:val="008817FD"/>
    <w:rsid w:val="008820D1"/>
    <w:rsid w:val="008820D7"/>
    <w:rsid w:val="008844C2"/>
    <w:rsid w:val="00884878"/>
    <w:rsid w:val="00886131"/>
    <w:rsid w:val="00887E35"/>
    <w:rsid w:val="00887FCA"/>
    <w:rsid w:val="00894EA0"/>
    <w:rsid w:val="00896012"/>
    <w:rsid w:val="008A245F"/>
    <w:rsid w:val="008A29B2"/>
    <w:rsid w:val="008A308B"/>
    <w:rsid w:val="008A3489"/>
    <w:rsid w:val="008A38C3"/>
    <w:rsid w:val="008A7210"/>
    <w:rsid w:val="008B12C4"/>
    <w:rsid w:val="008B2798"/>
    <w:rsid w:val="008B2D22"/>
    <w:rsid w:val="008B3703"/>
    <w:rsid w:val="008B429B"/>
    <w:rsid w:val="008B47A1"/>
    <w:rsid w:val="008B524B"/>
    <w:rsid w:val="008B585C"/>
    <w:rsid w:val="008B600A"/>
    <w:rsid w:val="008B6779"/>
    <w:rsid w:val="008C036F"/>
    <w:rsid w:val="008C0B34"/>
    <w:rsid w:val="008C10ED"/>
    <w:rsid w:val="008C17F1"/>
    <w:rsid w:val="008C681E"/>
    <w:rsid w:val="008C7488"/>
    <w:rsid w:val="008C7D0D"/>
    <w:rsid w:val="008D1B72"/>
    <w:rsid w:val="008D2578"/>
    <w:rsid w:val="008D2B20"/>
    <w:rsid w:val="008D3A04"/>
    <w:rsid w:val="008D630F"/>
    <w:rsid w:val="008D7107"/>
    <w:rsid w:val="008E41BE"/>
    <w:rsid w:val="008E49F8"/>
    <w:rsid w:val="008E4F29"/>
    <w:rsid w:val="008F0004"/>
    <w:rsid w:val="008F0795"/>
    <w:rsid w:val="008F1262"/>
    <w:rsid w:val="008F1FB1"/>
    <w:rsid w:val="008F2424"/>
    <w:rsid w:val="008F279F"/>
    <w:rsid w:val="008F3056"/>
    <w:rsid w:val="008F309A"/>
    <w:rsid w:val="008F49DE"/>
    <w:rsid w:val="009008CB"/>
    <w:rsid w:val="00901FF1"/>
    <w:rsid w:val="00902AE4"/>
    <w:rsid w:val="00902D59"/>
    <w:rsid w:val="00910AF1"/>
    <w:rsid w:val="00910B57"/>
    <w:rsid w:val="00910F4D"/>
    <w:rsid w:val="00911AAA"/>
    <w:rsid w:val="00911F90"/>
    <w:rsid w:val="0091242E"/>
    <w:rsid w:val="0092066C"/>
    <w:rsid w:val="00921DED"/>
    <w:rsid w:val="00922DAF"/>
    <w:rsid w:val="00923ED1"/>
    <w:rsid w:val="00924207"/>
    <w:rsid w:val="00924740"/>
    <w:rsid w:val="0092648C"/>
    <w:rsid w:val="00926E2C"/>
    <w:rsid w:val="00930B94"/>
    <w:rsid w:val="0093268F"/>
    <w:rsid w:val="00933931"/>
    <w:rsid w:val="00934591"/>
    <w:rsid w:val="00935497"/>
    <w:rsid w:val="009402F4"/>
    <w:rsid w:val="0094103A"/>
    <w:rsid w:val="00943660"/>
    <w:rsid w:val="00944102"/>
    <w:rsid w:val="0094477C"/>
    <w:rsid w:val="00947BE6"/>
    <w:rsid w:val="00950024"/>
    <w:rsid w:val="009521B1"/>
    <w:rsid w:val="009526E2"/>
    <w:rsid w:val="00955E5C"/>
    <w:rsid w:val="0095679B"/>
    <w:rsid w:val="009602B1"/>
    <w:rsid w:val="00960461"/>
    <w:rsid w:val="0096368F"/>
    <w:rsid w:val="00963B2D"/>
    <w:rsid w:val="0096566B"/>
    <w:rsid w:val="00971692"/>
    <w:rsid w:val="00972C10"/>
    <w:rsid w:val="00973F67"/>
    <w:rsid w:val="00974F2E"/>
    <w:rsid w:val="00974F87"/>
    <w:rsid w:val="00982B2F"/>
    <w:rsid w:val="00982E10"/>
    <w:rsid w:val="009833BB"/>
    <w:rsid w:val="0098431E"/>
    <w:rsid w:val="0098456A"/>
    <w:rsid w:val="00984F67"/>
    <w:rsid w:val="009861DF"/>
    <w:rsid w:val="00991AD5"/>
    <w:rsid w:val="009929F5"/>
    <w:rsid w:val="0099401D"/>
    <w:rsid w:val="00994366"/>
    <w:rsid w:val="00994C07"/>
    <w:rsid w:val="00994EC7"/>
    <w:rsid w:val="00995E04"/>
    <w:rsid w:val="00996E17"/>
    <w:rsid w:val="009977F5"/>
    <w:rsid w:val="00997999"/>
    <w:rsid w:val="009A35D8"/>
    <w:rsid w:val="009A360D"/>
    <w:rsid w:val="009A4583"/>
    <w:rsid w:val="009A60C4"/>
    <w:rsid w:val="009A73B2"/>
    <w:rsid w:val="009B0733"/>
    <w:rsid w:val="009B7D7D"/>
    <w:rsid w:val="009C2D29"/>
    <w:rsid w:val="009C38E9"/>
    <w:rsid w:val="009C4993"/>
    <w:rsid w:val="009C64F6"/>
    <w:rsid w:val="009C7994"/>
    <w:rsid w:val="009D0C0A"/>
    <w:rsid w:val="009D1181"/>
    <w:rsid w:val="009D2167"/>
    <w:rsid w:val="009D3C91"/>
    <w:rsid w:val="009D50B9"/>
    <w:rsid w:val="009D5ADF"/>
    <w:rsid w:val="009D5EAB"/>
    <w:rsid w:val="009D6AED"/>
    <w:rsid w:val="009D7564"/>
    <w:rsid w:val="009E2A6C"/>
    <w:rsid w:val="009E3FF5"/>
    <w:rsid w:val="009E44FF"/>
    <w:rsid w:val="009E4514"/>
    <w:rsid w:val="009E713C"/>
    <w:rsid w:val="009E77CF"/>
    <w:rsid w:val="009F0606"/>
    <w:rsid w:val="009F17CB"/>
    <w:rsid w:val="009F3972"/>
    <w:rsid w:val="009F51A4"/>
    <w:rsid w:val="009F670D"/>
    <w:rsid w:val="009F70FD"/>
    <w:rsid w:val="00A016E5"/>
    <w:rsid w:val="00A0371A"/>
    <w:rsid w:val="00A04FA0"/>
    <w:rsid w:val="00A0635B"/>
    <w:rsid w:val="00A11114"/>
    <w:rsid w:val="00A1167C"/>
    <w:rsid w:val="00A12122"/>
    <w:rsid w:val="00A13309"/>
    <w:rsid w:val="00A138E3"/>
    <w:rsid w:val="00A155B2"/>
    <w:rsid w:val="00A16EDF"/>
    <w:rsid w:val="00A208FA"/>
    <w:rsid w:val="00A20D2B"/>
    <w:rsid w:val="00A218DC"/>
    <w:rsid w:val="00A23B1B"/>
    <w:rsid w:val="00A24FA1"/>
    <w:rsid w:val="00A26250"/>
    <w:rsid w:val="00A26B21"/>
    <w:rsid w:val="00A279F8"/>
    <w:rsid w:val="00A31ECF"/>
    <w:rsid w:val="00A40F38"/>
    <w:rsid w:val="00A41B8F"/>
    <w:rsid w:val="00A433DE"/>
    <w:rsid w:val="00A43E00"/>
    <w:rsid w:val="00A456A7"/>
    <w:rsid w:val="00A50B19"/>
    <w:rsid w:val="00A520C1"/>
    <w:rsid w:val="00A522DC"/>
    <w:rsid w:val="00A53AC6"/>
    <w:rsid w:val="00A5701B"/>
    <w:rsid w:val="00A6077A"/>
    <w:rsid w:val="00A60BCD"/>
    <w:rsid w:val="00A620D8"/>
    <w:rsid w:val="00A626AE"/>
    <w:rsid w:val="00A6382B"/>
    <w:rsid w:val="00A66581"/>
    <w:rsid w:val="00A66C4A"/>
    <w:rsid w:val="00A718E7"/>
    <w:rsid w:val="00A7247C"/>
    <w:rsid w:val="00A727DF"/>
    <w:rsid w:val="00A74D61"/>
    <w:rsid w:val="00A74D65"/>
    <w:rsid w:val="00A753A0"/>
    <w:rsid w:val="00A76A7D"/>
    <w:rsid w:val="00A77647"/>
    <w:rsid w:val="00A8119D"/>
    <w:rsid w:val="00A813C1"/>
    <w:rsid w:val="00A81956"/>
    <w:rsid w:val="00A8360A"/>
    <w:rsid w:val="00A83719"/>
    <w:rsid w:val="00A85381"/>
    <w:rsid w:val="00A85A7B"/>
    <w:rsid w:val="00A87E78"/>
    <w:rsid w:val="00A911A0"/>
    <w:rsid w:val="00A9192A"/>
    <w:rsid w:val="00A92A1E"/>
    <w:rsid w:val="00A94BDD"/>
    <w:rsid w:val="00A95914"/>
    <w:rsid w:val="00A97BD3"/>
    <w:rsid w:val="00AA64AB"/>
    <w:rsid w:val="00AA7C28"/>
    <w:rsid w:val="00AB03E1"/>
    <w:rsid w:val="00AB23FA"/>
    <w:rsid w:val="00AB2CCD"/>
    <w:rsid w:val="00AB40F6"/>
    <w:rsid w:val="00AB7830"/>
    <w:rsid w:val="00AB7D61"/>
    <w:rsid w:val="00AC13BA"/>
    <w:rsid w:val="00AC2E84"/>
    <w:rsid w:val="00AC3D7A"/>
    <w:rsid w:val="00AC650A"/>
    <w:rsid w:val="00AC7549"/>
    <w:rsid w:val="00AD3ECF"/>
    <w:rsid w:val="00AD4748"/>
    <w:rsid w:val="00AD4D15"/>
    <w:rsid w:val="00AE0AA1"/>
    <w:rsid w:val="00AE3B1A"/>
    <w:rsid w:val="00AE55CB"/>
    <w:rsid w:val="00AE6F5A"/>
    <w:rsid w:val="00AE7772"/>
    <w:rsid w:val="00AF2263"/>
    <w:rsid w:val="00AF2943"/>
    <w:rsid w:val="00AF4F25"/>
    <w:rsid w:val="00AF690E"/>
    <w:rsid w:val="00AF7BF9"/>
    <w:rsid w:val="00B0010D"/>
    <w:rsid w:val="00B04668"/>
    <w:rsid w:val="00B06031"/>
    <w:rsid w:val="00B11A66"/>
    <w:rsid w:val="00B12D1C"/>
    <w:rsid w:val="00B20BF1"/>
    <w:rsid w:val="00B229E1"/>
    <w:rsid w:val="00B2357F"/>
    <w:rsid w:val="00B25F32"/>
    <w:rsid w:val="00B26596"/>
    <w:rsid w:val="00B26DC8"/>
    <w:rsid w:val="00B27C2A"/>
    <w:rsid w:val="00B27FB3"/>
    <w:rsid w:val="00B3183C"/>
    <w:rsid w:val="00B32707"/>
    <w:rsid w:val="00B331B0"/>
    <w:rsid w:val="00B359A0"/>
    <w:rsid w:val="00B428B7"/>
    <w:rsid w:val="00B45C99"/>
    <w:rsid w:val="00B50457"/>
    <w:rsid w:val="00B50B77"/>
    <w:rsid w:val="00B51078"/>
    <w:rsid w:val="00B535FC"/>
    <w:rsid w:val="00B55210"/>
    <w:rsid w:val="00B570B3"/>
    <w:rsid w:val="00B60162"/>
    <w:rsid w:val="00B60428"/>
    <w:rsid w:val="00B6197A"/>
    <w:rsid w:val="00B6295F"/>
    <w:rsid w:val="00B652CC"/>
    <w:rsid w:val="00B65D4F"/>
    <w:rsid w:val="00B66248"/>
    <w:rsid w:val="00B67494"/>
    <w:rsid w:val="00B72082"/>
    <w:rsid w:val="00B72EF5"/>
    <w:rsid w:val="00B7425C"/>
    <w:rsid w:val="00B74D12"/>
    <w:rsid w:val="00B76244"/>
    <w:rsid w:val="00B82908"/>
    <w:rsid w:val="00B82A38"/>
    <w:rsid w:val="00B83687"/>
    <w:rsid w:val="00B854B4"/>
    <w:rsid w:val="00B859F8"/>
    <w:rsid w:val="00B86DA4"/>
    <w:rsid w:val="00B8765C"/>
    <w:rsid w:val="00B90CBE"/>
    <w:rsid w:val="00B95A76"/>
    <w:rsid w:val="00B96B23"/>
    <w:rsid w:val="00B97611"/>
    <w:rsid w:val="00B97E40"/>
    <w:rsid w:val="00BA0703"/>
    <w:rsid w:val="00BA0DB4"/>
    <w:rsid w:val="00BA160F"/>
    <w:rsid w:val="00BA21FD"/>
    <w:rsid w:val="00BA3714"/>
    <w:rsid w:val="00BA3D1B"/>
    <w:rsid w:val="00BA402E"/>
    <w:rsid w:val="00BA4CA7"/>
    <w:rsid w:val="00BB0076"/>
    <w:rsid w:val="00BB1089"/>
    <w:rsid w:val="00BB3C86"/>
    <w:rsid w:val="00BB592E"/>
    <w:rsid w:val="00BB64E5"/>
    <w:rsid w:val="00BB6B4E"/>
    <w:rsid w:val="00BC0816"/>
    <w:rsid w:val="00BC158C"/>
    <w:rsid w:val="00BC1BC2"/>
    <w:rsid w:val="00BC3DD7"/>
    <w:rsid w:val="00BC6FDF"/>
    <w:rsid w:val="00BD0FB0"/>
    <w:rsid w:val="00BD2529"/>
    <w:rsid w:val="00BD27C3"/>
    <w:rsid w:val="00BD3699"/>
    <w:rsid w:val="00BD5367"/>
    <w:rsid w:val="00BD7D1E"/>
    <w:rsid w:val="00BD7E2C"/>
    <w:rsid w:val="00BE023A"/>
    <w:rsid w:val="00BE1299"/>
    <w:rsid w:val="00BE1B3C"/>
    <w:rsid w:val="00BE1F4D"/>
    <w:rsid w:val="00BE2801"/>
    <w:rsid w:val="00BE3462"/>
    <w:rsid w:val="00BE41BA"/>
    <w:rsid w:val="00BE6CBF"/>
    <w:rsid w:val="00BE7061"/>
    <w:rsid w:val="00BE70D8"/>
    <w:rsid w:val="00BE7D88"/>
    <w:rsid w:val="00BF085E"/>
    <w:rsid w:val="00BF28F1"/>
    <w:rsid w:val="00BF2C90"/>
    <w:rsid w:val="00BF39BD"/>
    <w:rsid w:val="00BF6889"/>
    <w:rsid w:val="00C00D8A"/>
    <w:rsid w:val="00C018BC"/>
    <w:rsid w:val="00C023C5"/>
    <w:rsid w:val="00C02E8E"/>
    <w:rsid w:val="00C031A9"/>
    <w:rsid w:val="00C05984"/>
    <w:rsid w:val="00C103E7"/>
    <w:rsid w:val="00C126E1"/>
    <w:rsid w:val="00C13B60"/>
    <w:rsid w:val="00C1710C"/>
    <w:rsid w:val="00C17A9B"/>
    <w:rsid w:val="00C17D58"/>
    <w:rsid w:val="00C17F6E"/>
    <w:rsid w:val="00C20BCA"/>
    <w:rsid w:val="00C213E5"/>
    <w:rsid w:val="00C21F59"/>
    <w:rsid w:val="00C2236C"/>
    <w:rsid w:val="00C23A2D"/>
    <w:rsid w:val="00C23E26"/>
    <w:rsid w:val="00C24FE4"/>
    <w:rsid w:val="00C274AB"/>
    <w:rsid w:val="00C279B1"/>
    <w:rsid w:val="00C30AE6"/>
    <w:rsid w:val="00C3347C"/>
    <w:rsid w:val="00C33624"/>
    <w:rsid w:val="00C33FE8"/>
    <w:rsid w:val="00C37532"/>
    <w:rsid w:val="00C41251"/>
    <w:rsid w:val="00C41D0C"/>
    <w:rsid w:val="00C42DF6"/>
    <w:rsid w:val="00C44479"/>
    <w:rsid w:val="00C44D1E"/>
    <w:rsid w:val="00C46395"/>
    <w:rsid w:val="00C47CEC"/>
    <w:rsid w:val="00C50B43"/>
    <w:rsid w:val="00C50E37"/>
    <w:rsid w:val="00C51E00"/>
    <w:rsid w:val="00C53028"/>
    <w:rsid w:val="00C53032"/>
    <w:rsid w:val="00C53365"/>
    <w:rsid w:val="00C53910"/>
    <w:rsid w:val="00C572F0"/>
    <w:rsid w:val="00C61FE8"/>
    <w:rsid w:val="00C631C8"/>
    <w:rsid w:val="00C64C3F"/>
    <w:rsid w:val="00C71111"/>
    <w:rsid w:val="00C722EF"/>
    <w:rsid w:val="00C744D2"/>
    <w:rsid w:val="00C77D70"/>
    <w:rsid w:val="00C77DAE"/>
    <w:rsid w:val="00C802AD"/>
    <w:rsid w:val="00C80F5B"/>
    <w:rsid w:val="00C8108F"/>
    <w:rsid w:val="00C815BF"/>
    <w:rsid w:val="00C81CEB"/>
    <w:rsid w:val="00C81EE1"/>
    <w:rsid w:val="00C82765"/>
    <w:rsid w:val="00C831D4"/>
    <w:rsid w:val="00C8398D"/>
    <w:rsid w:val="00C84196"/>
    <w:rsid w:val="00C84A72"/>
    <w:rsid w:val="00C851B5"/>
    <w:rsid w:val="00C863FA"/>
    <w:rsid w:val="00C87661"/>
    <w:rsid w:val="00C87E5B"/>
    <w:rsid w:val="00C90C56"/>
    <w:rsid w:val="00C91025"/>
    <w:rsid w:val="00C91EE7"/>
    <w:rsid w:val="00C949CA"/>
    <w:rsid w:val="00C96303"/>
    <w:rsid w:val="00C96C62"/>
    <w:rsid w:val="00CA4181"/>
    <w:rsid w:val="00CA5D62"/>
    <w:rsid w:val="00CA6B8D"/>
    <w:rsid w:val="00CA74AD"/>
    <w:rsid w:val="00CA7FD5"/>
    <w:rsid w:val="00CB496B"/>
    <w:rsid w:val="00CB555E"/>
    <w:rsid w:val="00CB5887"/>
    <w:rsid w:val="00CB73B6"/>
    <w:rsid w:val="00CB7981"/>
    <w:rsid w:val="00CB7AD3"/>
    <w:rsid w:val="00CC1309"/>
    <w:rsid w:val="00CC1CD7"/>
    <w:rsid w:val="00CC1E5D"/>
    <w:rsid w:val="00CC711B"/>
    <w:rsid w:val="00CD143B"/>
    <w:rsid w:val="00CD1944"/>
    <w:rsid w:val="00CD1E8E"/>
    <w:rsid w:val="00CD70F9"/>
    <w:rsid w:val="00CE1BCE"/>
    <w:rsid w:val="00CE3D9F"/>
    <w:rsid w:val="00CE46E7"/>
    <w:rsid w:val="00CE50CC"/>
    <w:rsid w:val="00CE6389"/>
    <w:rsid w:val="00CE6BB2"/>
    <w:rsid w:val="00CF0F87"/>
    <w:rsid w:val="00CF157E"/>
    <w:rsid w:val="00CF1CFC"/>
    <w:rsid w:val="00CF1E99"/>
    <w:rsid w:val="00CF2994"/>
    <w:rsid w:val="00CF394D"/>
    <w:rsid w:val="00CF4C84"/>
    <w:rsid w:val="00CF500C"/>
    <w:rsid w:val="00CF5A92"/>
    <w:rsid w:val="00D00BC1"/>
    <w:rsid w:val="00D02AF8"/>
    <w:rsid w:val="00D0492E"/>
    <w:rsid w:val="00D05484"/>
    <w:rsid w:val="00D05841"/>
    <w:rsid w:val="00D07A77"/>
    <w:rsid w:val="00D11996"/>
    <w:rsid w:val="00D12006"/>
    <w:rsid w:val="00D130AE"/>
    <w:rsid w:val="00D144C7"/>
    <w:rsid w:val="00D145FF"/>
    <w:rsid w:val="00D14648"/>
    <w:rsid w:val="00D16EDA"/>
    <w:rsid w:val="00D16F64"/>
    <w:rsid w:val="00D17882"/>
    <w:rsid w:val="00D201D7"/>
    <w:rsid w:val="00D203BC"/>
    <w:rsid w:val="00D25AA1"/>
    <w:rsid w:val="00D27C8D"/>
    <w:rsid w:val="00D30B5B"/>
    <w:rsid w:val="00D32769"/>
    <w:rsid w:val="00D3300E"/>
    <w:rsid w:val="00D346D4"/>
    <w:rsid w:val="00D34F05"/>
    <w:rsid w:val="00D3623B"/>
    <w:rsid w:val="00D37AF9"/>
    <w:rsid w:val="00D40588"/>
    <w:rsid w:val="00D420BB"/>
    <w:rsid w:val="00D42BAF"/>
    <w:rsid w:val="00D44612"/>
    <w:rsid w:val="00D45715"/>
    <w:rsid w:val="00D45725"/>
    <w:rsid w:val="00D4673E"/>
    <w:rsid w:val="00D467BF"/>
    <w:rsid w:val="00D470D2"/>
    <w:rsid w:val="00D47110"/>
    <w:rsid w:val="00D50278"/>
    <w:rsid w:val="00D537A7"/>
    <w:rsid w:val="00D55F4B"/>
    <w:rsid w:val="00D562BE"/>
    <w:rsid w:val="00D572DF"/>
    <w:rsid w:val="00D600B1"/>
    <w:rsid w:val="00D60E2E"/>
    <w:rsid w:val="00D638AD"/>
    <w:rsid w:val="00D6446D"/>
    <w:rsid w:val="00D64804"/>
    <w:rsid w:val="00D70C0D"/>
    <w:rsid w:val="00D71A38"/>
    <w:rsid w:val="00D71ED2"/>
    <w:rsid w:val="00D723F5"/>
    <w:rsid w:val="00D72664"/>
    <w:rsid w:val="00D73AFA"/>
    <w:rsid w:val="00D74583"/>
    <w:rsid w:val="00D754FA"/>
    <w:rsid w:val="00D770D9"/>
    <w:rsid w:val="00D815EB"/>
    <w:rsid w:val="00D81879"/>
    <w:rsid w:val="00D8189A"/>
    <w:rsid w:val="00D81F39"/>
    <w:rsid w:val="00D830B8"/>
    <w:rsid w:val="00D84778"/>
    <w:rsid w:val="00D8493B"/>
    <w:rsid w:val="00D859F4"/>
    <w:rsid w:val="00D90BD1"/>
    <w:rsid w:val="00D92B0F"/>
    <w:rsid w:val="00D93886"/>
    <w:rsid w:val="00D943D8"/>
    <w:rsid w:val="00D96A3D"/>
    <w:rsid w:val="00D97CB1"/>
    <w:rsid w:val="00DA2325"/>
    <w:rsid w:val="00DA49EB"/>
    <w:rsid w:val="00DA58D8"/>
    <w:rsid w:val="00DA6484"/>
    <w:rsid w:val="00DB1DDC"/>
    <w:rsid w:val="00DB487D"/>
    <w:rsid w:val="00DB5560"/>
    <w:rsid w:val="00DB667F"/>
    <w:rsid w:val="00DB683C"/>
    <w:rsid w:val="00DB6D48"/>
    <w:rsid w:val="00DB7395"/>
    <w:rsid w:val="00DC0919"/>
    <w:rsid w:val="00DC0EEB"/>
    <w:rsid w:val="00DC1491"/>
    <w:rsid w:val="00DC1D49"/>
    <w:rsid w:val="00DC217B"/>
    <w:rsid w:val="00DC3393"/>
    <w:rsid w:val="00DC37C8"/>
    <w:rsid w:val="00DC5DCB"/>
    <w:rsid w:val="00DC66CD"/>
    <w:rsid w:val="00DC6CF4"/>
    <w:rsid w:val="00DC7CD6"/>
    <w:rsid w:val="00DD03E0"/>
    <w:rsid w:val="00DD18FC"/>
    <w:rsid w:val="00DD1C13"/>
    <w:rsid w:val="00DD28E3"/>
    <w:rsid w:val="00DD2FD1"/>
    <w:rsid w:val="00DD4B6F"/>
    <w:rsid w:val="00DD5F79"/>
    <w:rsid w:val="00DD683D"/>
    <w:rsid w:val="00DE3845"/>
    <w:rsid w:val="00DE3F5F"/>
    <w:rsid w:val="00DE52E1"/>
    <w:rsid w:val="00DE6863"/>
    <w:rsid w:val="00DE6B6F"/>
    <w:rsid w:val="00DE7785"/>
    <w:rsid w:val="00DF0FA0"/>
    <w:rsid w:val="00DF1940"/>
    <w:rsid w:val="00DF3398"/>
    <w:rsid w:val="00DF3B56"/>
    <w:rsid w:val="00DF518C"/>
    <w:rsid w:val="00DF61F4"/>
    <w:rsid w:val="00DF6EF4"/>
    <w:rsid w:val="00DF6F02"/>
    <w:rsid w:val="00DF75E8"/>
    <w:rsid w:val="00DF7D48"/>
    <w:rsid w:val="00E00ECB"/>
    <w:rsid w:val="00E07414"/>
    <w:rsid w:val="00E11BD4"/>
    <w:rsid w:val="00E12833"/>
    <w:rsid w:val="00E15138"/>
    <w:rsid w:val="00E15ADB"/>
    <w:rsid w:val="00E16017"/>
    <w:rsid w:val="00E16836"/>
    <w:rsid w:val="00E16C07"/>
    <w:rsid w:val="00E17804"/>
    <w:rsid w:val="00E20610"/>
    <w:rsid w:val="00E22056"/>
    <w:rsid w:val="00E22638"/>
    <w:rsid w:val="00E22955"/>
    <w:rsid w:val="00E22FD6"/>
    <w:rsid w:val="00E23D10"/>
    <w:rsid w:val="00E354E4"/>
    <w:rsid w:val="00E35C67"/>
    <w:rsid w:val="00E365EA"/>
    <w:rsid w:val="00E378F9"/>
    <w:rsid w:val="00E40529"/>
    <w:rsid w:val="00E40959"/>
    <w:rsid w:val="00E415DD"/>
    <w:rsid w:val="00E41DB2"/>
    <w:rsid w:val="00E44099"/>
    <w:rsid w:val="00E442F3"/>
    <w:rsid w:val="00E4590A"/>
    <w:rsid w:val="00E500FB"/>
    <w:rsid w:val="00E512A6"/>
    <w:rsid w:val="00E52282"/>
    <w:rsid w:val="00E56153"/>
    <w:rsid w:val="00E57893"/>
    <w:rsid w:val="00E6117D"/>
    <w:rsid w:val="00E619BF"/>
    <w:rsid w:val="00E62318"/>
    <w:rsid w:val="00E633D1"/>
    <w:rsid w:val="00E636A8"/>
    <w:rsid w:val="00E649D0"/>
    <w:rsid w:val="00E65B1A"/>
    <w:rsid w:val="00E65F96"/>
    <w:rsid w:val="00E67A29"/>
    <w:rsid w:val="00E708FF"/>
    <w:rsid w:val="00E71DEF"/>
    <w:rsid w:val="00E72BDE"/>
    <w:rsid w:val="00E75ADF"/>
    <w:rsid w:val="00E76BD1"/>
    <w:rsid w:val="00E778FA"/>
    <w:rsid w:val="00E80736"/>
    <w:rsid w:val="00E8103A"/>
    <w:rsid w:val="00E822F8"/>
    <w:rsid w:val="00E83C59"/>
    <w:rsid w:val="00E8737F"/>
    <w:rsid w:val="00E9123C"/>
    <w:rsid w:val="00E9147B"/>
    <w:rsid w:val="00E932FA"/>
    <w:rsid w:val="00E93AA0"/>
    <w:rsid w:val="00E9764E"/>
    <w:rsid w:val="00E97B64"/>
    <w:rsid w:val="00EA147E"/>
    <w:rsid w:val="00EA1A5D"/>
    <w:rsid w:val="00EA4D38"/>
    <w:rsid w:val="00EA507D"/>
    <w:rsid w:val="00EA50E4"/>
    <w:rsid w:val="00EA57F2"/>
    <w:rsid w:val="00EA659E"/>
    <w:rsid w:val="00EB452E"/>
    <w:rsid w:val="00EB4595"/>
    <w:rsid w:val="00EB4A3F"/>
    <w:rsid w:val="00EB58EB"/>
    <w:rsid w:val="00EB6D3A"/>
    <w:rsid w:val="00EB7AC9"/>
    <w:rsid w:val="00EC092A"/>
    <w:rsid w:val="00EC210F"/>
    <w:rsid w:val="00EC47B2"/>
    <w:rsid w:val="00EC5AD0"/>
    <w:rsid w:val="00EC6AEB"/>
    <w:rsid w:val="00ED0B12"/>
    <w:rsid w:val="00ED23F3"/>
    <w:rsid w:val="00ED26E8"/>
    <w:rsid w:val="00ED3273"/>
    <w:rsid w:val="00ED5995"/>
    <w:rsid w:val="00ED6292"/>
    <w:rsid w:val="00ED65B2"/>
    <w:rsid w:val="00ED6F34"/>
    <w:rsid w:val="00EE2025"/>
    <w:rsid w:val="00EE28A0"/>
    <w:rsid w:val="00EE4C85"/>
    <w:rsid w:val="00EE53FA"/>
    <w:rsid w:val="00EE7895"/>
    <w:rsid w:val="00EF0993"/>
    <w:rsid w:val="00EF2C7B"/>
    <w:rsid w:val="00EF349F"/>
    <w:rsid w:val="00EF376C"/>
    <w:rsid w:val="00EF5CDF"/>
    <w:rsid w:val="00EF7CD4"/>
    <w:rsid w:val="00F0457A"/>
    <w:rsid w:val="00F053DF"/>
    <w:rsid w:val="00F071B8"/>
    <w:rsid w:val="00F1066A"/>
    <w:rsid w:val="00F10BDE"/>
    <w:rsid w:val="00F13234"/>
    <w:rsid w:val="00F15E78"/>
    <w:rsid w:val="00F175AF"/>
    <w:rsid w:val="00F17CFF"/>
    <w:rsid w:val="00F2132E"/>
    <w:rsid w:val="00F21FE9"/>
    <w:rsid w:val="00F23094"/>
    <w:rsid w:val="00F235A5"/>
    <w:rsid w:val="00F24D1B"/>
    <w:rsid w:val="00F25C65"/>
    <w:rsid w:val="00F2615E"/>
    <w:rsid w:val="00F278C4"/>
    <w:rsid w:val="00F309A7"/>
    <w:rsid w:val="00F31CB4"/>
    <w:rsid w:val="00F369F8"/>
    <w:rsid w:val="00F36E99"/>
    <w:rsid w:val="00F4017A"/>
    <w:rsid w:val="00F41399"/>
    <w:rsid w:val="00F43524"/>
    <w:rsid w:val="00F44ED6"/>
    <w:rsid w:val="00F46161"/>
    <w:rsid w:val="00F50567"/>
    <w:rsid w:val="00F6073C"/>
    <w:rsid w:val="00F61F7E"/>
    <w:rsid w:val="00F62247"/>
    <w:rsid w:val="00F649F3"/>
    <w:rsid w:val="00F661F0"/>
    <w:rsid w:val="00F70622"/>
    <w:rsid w:val="00F72212"/>
    <w:rsid w:val="00F72B3B"/>
    <w:rsid w:val="00F74EA9"/>
    <w:rsid w:val="00F755E7"/>
    <w:rsid w:val="00F75783"/>
    <w:rsid w:val="00F75C56"/>
    <w:rsid w:val="00F76CEE"/>
    <w:rsid w:val="00F77138"/>
    <w:rsid w:val="00F80608"/>
    <w:rsid w:val="00F81301"/>
    <w:rsid w:val="00F818C7"/>
    <w:rsid w:val="00F82E30"/>
    <w:rsid w:val="00F83CA2"/>
    <w:rsid w:val="00F8495F"/>
    <w:rsid w:val="00F854B3"/>
    <w:rsid w:val="00F86490"/>
    <w:rsid w:val="00F8664B"/>
    <w:rsid w:val="00F92981"/>
    <w:rsid w:val="00F938E9"/>
    <w:rsid w:val="00F94251"/>
    <w:rsid w:val="00F945AE"/>
    <w:rsid w:val="00F94DEE"/>
    <w:rsid w:val="00F95014"/>
    <w:rsid w:val="00F9645A"/>
    <w:rsid w:val="00F96837"/>
    <w:rsid w:val="00FA2CA3"/>
    <w:rsid w:val="00FA4186"/>
    <w:rsid w:val="00FA4936"/>
    <w:rsid w:val="00FA4B44"/>
    <w:rsid w:val="00FA54FE"/>
    <w:rsid w:val="00FB0D6E"/>
    <w:rsid w:val="00FB3CEE"/>
    <w:rsid w:val="00FB4A73"/>
    <w:rsid w:val="00FC3EFB"/>
    <w:rsid w:val="00FC647C"/>
    <w:rsid w:val="00FC7695"/>
    <w:rsid w:val="00FD300A"/>
    <w:rsid w:val="00FD5472"/>
    <w:rsid w:val="00FD6983"/>
    <w:rsid w:val="00FD6BE1"/>
    <w:rsid w:val="00FE0CFC"/>
    <w:rsid w:val="00FE1029"/>
    <w:rsid w:val="00FE1BF0"/>
    <w:rsid w:val="00FE40A4"/>
    <w:rsid w:val="00FE5A1B"/>
    <w:rsid w:val="00FE6EC1"/>
    <w:rsid w:val="00FE7034"/>
    <w:rsid w:val="00FF41F1"/>
    <w:rsid w:val="00FF7031"/>
    <w:rsid w:val="00FF7871"/>
    <w:rsid w:val="03554800"/>
    <w:rsid w:val="0794F740"/>
    <w:rsid w:val="27AD9036"/>
    <w:rsid w:val="62770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4ACB3"/>
  <w15:chartTrackingRefBased/>
  <w15:docId w15:val="{D7C4ACBA-AEBC-DB46-AC6C-6C7522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12"/>
    <w:rPr>
      <w:color w:val="000000" w:themeColor="text1"/>
    </w:rPr>
  </w:style>
  <w:style w:type="paragraph" w:styleId="Heading2">
    <w:name w:val="heading 2"/>
    <w:basedOn w:val="Normal"/>
    <w:next w:val="Normal"/>
    <w:link w:val="Heading2Char"/>
    <w:rsid w:val="00E11BD4"/>
    <w:pPr>
      <w:keepNext/>
      <w:keepLines/>
      <w:suppressAutoHyphens/>
      <w:autoSpaceDN w:val="0"/>
      <w:spacing w:before="200" w:line="276" w:lineRule="auto"/>
      <w:textAlignment w:val="baseline"/>
      <w:outlineLvl w:val="1"/>
    </w:pPr>
    <w:rPr>
      <w:rFonts w:ascii="Cambria" w:eastAsia="Cambria" w:hAnsi="Cambria" w:cs="Cambria"/>
      <w:b/>
      <w:color w:val="4F81BD"/>
      <w:sz w:val="26"/>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B21"/>
    <w:pPr>
      <w:tabs>
        <w:tab w:val="center" w:pos="4513"/>
        <w:tab w:val="right" w:pos="9026"/>
      </w:tabs>
    </w:pPr>
    <w:rPr>
      <w:rFonts w:ascii="Calibri Light" w:hAnsi="Calibri Light"/>
      <w:sz w:val="22"/>
      <w:szCs w:val="22"/>
    </w:rPr>
  </w:style>
  <w:style w:type="character" w:customStyle="1" w:styleId="HeaderChar">
    <w:name w:val="Header Char"/>
    <w:basedOn w:val="DefaultParagraphFont"/>
    <w:link w:val="Header"/>
    <w:uiPriority w:val="99"/>
    <w:rsid w:val="00A26B21"/>
    <w:rPr>
      <w:rFonts w:ascii="Calibri Light" w:hAnsi="Calibri Light"/>
      <w:color w:val="4A5051"/>
      <w:sz w:val="22"/>
      <w:szCs w:val="22"/>
    </w:rPr>
  </w:style>
  <w:style w:type="paragraph" w:styleId="Footer">
    <w:name w:val="footer"/>
    <w:basedOn w:val="Normal"/>
    <w:link w:val="FooterChar"/>
    <w:uiPriority w:val="99"/>
    <w:unhideWhenUsed/>
    <w:rsid w:val="00A26B21"/>
    <w:pPr>
      <w:tabs>
        <w:tab w:val="center" w:pos="4513"/>
        <w:tab w:val="right" w:pos="9026"/>
      </w:tabs>
    </w:pPr>
    <w:rPr>
      <w:rFonts w:ascii="Calibri Light" w:hAnsi="Calibri Light"/>
      <w:sz w:val="22"/>
      <w:szCs w:val="22"/>
    </w:rPr>
  </w:style>
  <w:style w:type="character" w:customStyle="1" w:styleId="FooterChar">
    <w:name w:val="Footer Char"/>
    <w:basedOn w:val="DefaultParagraphFont"/>
    <w:link w:val="Footer"/>
    <w:uiPriority w:val="99"/>
    <w:rsid w:val="00A26B21"/>
    <w:rPr>
      <w:rFonts w:ascii="Calibri Light" w:hAnsi="Calibri Light"/>
      <w:color w:val="4A5051"/>
      <w:sz w:val="22"/>
      <w:szCs w:val="22"/>
    </w:rPr>
  </w:style>
  <w:style w:type="character" w:styleId="PageNumber">
    <w:name w:val="page number"/>
    <w:basedOn w:val="DefaultParagraphFont"/>
    <w:uiPriority w:val="99"/>
    <w:semiHidden/>
    <w:unhideWhenUsed/>
    <w:rsid w:val="00A26B21"/>
  </w:style>
  <w:style w:type="paragraph" w:styleId="Title">
    <w:name w:val="Title"/>
    <w:basedOn w:val="Normal"/>
    <w:next w:val="Normal"/>
    <w:link w:val="TitleChar"/>
    <w:uiPriority w:val="10"/>
    <w:qFormat/>
    <w:rsid w:val="00A26B2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B21"/>
    <w:rPr>
      <w:rFonts w:asciiTheme="majorHAnsi" w:eastAsiaTheme="majorEastAsia" w:hAnsiTheme="majorHAnsi" w:cstheme="majorBidi"/>
      <w:color w:val="4A5051"/>
      <w:spacing w:val="-10"/>
      <w:kern w:val="28"/>
      <w:sz w:val="56"/>
      <w:szCs w:val="56"/>
    </w:rPr>
  </w:style>
  <w:style w:type="character" w:styleId="Hyperlink">
    <w:name w:val="Hyperlink"/>
    <w:basedOn w:val="DefaultParagraphFont"/>
    <w:uiPriority w:val="99"/>
    <w:unhideWhenUsed/>
    <w:rsid w:val="00A26B21"/>
    <w:rPr>
      <w:color w:val="0563C1" w:themeColor="hyperlink"/>
      <w:u w:val="single"/>
    </w:rPr>
  </w:style>
  <w:style w:type="character" w:customStyle="1" w:styleId="UnresolvedMention1">
    <w:name w:val="Unresolved Mention1"/>
    <w:basedOn w:val="DefaultParagraphFont"/>
    <w:uiPriority w:val="99"/>
    <w:semiHidden/>
    <w:unhideWhenUsed/>
    <w:rsid w:val="0050365E"/>
    <w:rPr>
      <w:color w:val="605E5C"/>
      <w:shd w:val="clear" w:color="auto" w:fill="E1DFDD"/>
    </w:rPr>
  </w:style>
  <w:style w:type="paragraph" w:styleId="ListParagraph">
    <w:name w:val="List Paragraph"/>
    <w:basedOn w:val="Normal"/>
    <w:uiPriority w:val="34"/>
    <w:qFormat/>
    <w:rsid w:val="00D05484"/>
    <w:pPr>
      <w:ind w:left="720"/>
      <w:contextualSpacing/>
    </w:pPr>
  </w:style>
  <w:style w:type="table" w:styleId="TableGrid">
    <w:name w:val="Table Grid"/>
    <w:aliases w:val="R-Table Grid"/>
    <w:basedOn w:val="TableNormal"/>
    <w:uiPriority w:val="39"/>
    <w:rsid w:val="00A26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34E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34E5"/>
    <w:rPr>
      <w:rFonts w:ascii="Times New Roman" w:hAnsi="Times New Roman" w:cs="Times New Roman"/>
      <w:color w:val="4A5051"/>
      <w:sz w:val="18"/>
      <w:szCs w:val="18"/>
    </w:rPr>
  </w:style>
  <w:style w:type="paragraph" w:customStyle="1" w:styleId="Normal1">
    <w:name w:val="Normal1"/>
    <w:rsid w:val="000E3D70"/>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EB58EB"/>
    <w:rPr>
      <w:sz w:val="16"/>
      <w:szCs w:val="16"/>
    </w:rPr>
  </w:style>
  <w:style w:type="paragraph" w:styleId="CommentText">
    <w:name w:val="annotation text"/>
    <w:basedOn w:val="Normal"/>
    <w:link w:val="CommentTextChar"/>
    <w:uiPriority w:val="99"/>
    <w:unhideWhenUsed/>
    <w:rsid w:val="00EB58EB"/>
    <w:rPr>
      <w:sz w:val="20"/>
      <w:szCs w:val="20"/>
    </w:rPr>
  </w:style>
  <w:style w:type="character" w:customStyle="1" w:styleId="CommentTextChar">
    <w:name w:val="Comment Text Char"/>
    <w:basedOn w:val="DefaultParagraphFont"/>
    <w:link w:val="CommentText"/>
    <w:uiPriority w:val="99"/>
    <w:rsid w:val="00EB58EB"/>
    <w:rPr>
      <w:color w:val="4A5051"/>
      <w:sz w:val="20"/>
      <w:szCs w:val="20"/>
    </w:rPr>
  </w:style>
  <w:style w:type="paragraph" w:styleId="CommentSubject">
    <w:name w:val="annotation subject"/>
    <w:basedOn w:val="CommentText"/>
    <w:next w:val="CommentText"/>
    <w:link w:val="CommentSubjectChar"/>
    <w:uiPriority w:val="99"/>
    <w:semiHidden/>
    <w:unhideWhenUsed/>
    <w:rsid w:val="00EB58EB"/>
    <w:rPr>
      <w:b/>
      <w:bCs/>
    </w:rPr>
  </w:style>
  <w:style w:type="character" w:customStyle="1" w:styleId="CommentSubjectChar">
    <w:name w:val="Comment Subject Char"/>
    <w:basedOn w:val="CommentTextChar"/>
    <w:link w:val="CommentSubject"/>
    <w:uiPriority w:val="99"/>
    <w:semiHidden/>
    <w:rsid w:val="00EB58EB"/>
    <w:rPr>
      <w:b/>
      <w:bCs/>
      <w:color w:val="4A5051"/>
      <w:sz w:val="20"/>
      <w:szCs w:val="20"/>
    </w:rPr>
  </w:style>
  <w:style w:type="character" w:customStyle="1" w:styleId="Heading2Char">
    <w:name w:val="Heading 2 Char"/>
    <w:basedOn w:val="DefaultParagraphFont"/>
    <w:link w:val="Heading2"/>
    <w:rsid w:val="00E11BD4"/>
    <w:rPr>
      <w:rFonts w:ascii="Cambria" w:eastAsia="Cambria" w:hAnsi="Cambria" w:cs="Cambria"/>
      <w:b/>
      <w:color w:val="4F81BD"/>
      <w:sz w:val="26"/>
      <w:szCs w:val="20"/>
      <w:lang w:eastAsia="en-GB"/>
    </w:rPr>
  </w:style>
  <w:style w:type="character" w:styleId="FootnoteReference">
    <w:name w:val="footnote reference"/>
    <w:basedOn w:val="DefaultParagraphFont"/>
    <w:rsid w:val="00E11BD4"/>
    <w:rPr>
      <w:position w:val="0"/>
      <w:vertAlign w:val="superscript"/>
    </w:rPr>
  </w:style>
  <w:style w:type="paragraph" w:customStyle="1" w:styleId="Standard">
    <w:name w:val="Standard"/>
    <w:rsid w:val="00E11BD4"/>
    <w:pPr>
      <w:widowControl w:val="0"/>
      <w:suppressAutoHyphens/>
      <w:overflowPunct w:val="0"/>
      <w:autoSpaceDE w:val="0"/>
      <w:autoSpaceDN w:val="0"/>
      <w:textAlignment w:val="baseline"/>
    </w:pPr>
    <w:rPr>
      <w:rFonts w:ascii="Times" w:eastAsia="Times New Roman" w:hAnsi="Times" w:cs="Times New Roman"/>
      <w:kern w:val="3"/>
      <w:szCs w:val="22"/>
      <w:lang w:eastAsia="en-GB"/>
    </w:rPr>
  </w:style>
  <w:style w:type="paragraph" w:styleId="FootnoteText">
    <w:name w:val="footnote text"/>
    <w:basedOn w:val="Normal"/>
    <w:link w:val="FootnoteTextChar"/>
    <w:uiPriority w:val="99"/>
    <w:semiHidden/>
    <w:unhideWhenUsed/>
    <w:rsid w:val="00E11BD4"/>
    <w:pPr>
      <w:suppressAutoHyphens/>
      <w:autoSpaceDN w:val="0"/>
      <w:textAlignment w:val="baseline"/>
    </w:pPr>
    <w:rPr>
      <w:rFonts w:ascii="Calibri" w:eastAsia="Calibri" w:hAnsi="Calibri" w:cs="Calibri"/>
      <w:color w:val="000000"/>
      <w:sz w:val="20"/>
      <w:szCs w:val="20"/>
      <w:lang w:eastAsia="en-GB"/>
    </w:rPr>
  </w:style>
  <w:style w:type="character" w:customStyle="1" w:styleId="FootnoteTextChar">
    <w:name w:val="Footnote Text Char"/>
    <w:basedOn w:val="DefaultParagraphFont"/>
    <w:link w:val="FootnoteText"/>
    <w:uiPriority w:val="99"/>
    <w:semiHidden/>
    <w:rsid w:val="00E11BD4"/>
    <w:rPr>
      <w:rFonts w:ascii="Calibri" w:eastAsia="Calibri" w:hAnsi="Calibri" w:cs="Calibri"/>
      <w:color w:val="000000"/>
      <w:sz w:val="20"/>
      <w:szCs w:val="20"/>
      <w:lang w:eastAsia="en-GB"/>
    </w:rPr>
  </w:style>
  <w:style w:type="paragraph" w:customStyle="1" w:styleId="Body">
    <w:name w:val="Body"/>
    <w:link w:val="BodyChar"/>
    <w:rsid w:val="00B04668"/>
    <w:pPr>
      <w:pBdr>
        <w:top w:val="nil"/>
        <w:left w:val="nil"/>
        <w:bottom w:val="nil"/>
        <w:right w:val="nil"/>
        <w:between w:val="nil"/>
        <w:bar w:val="nil"/>
      </w:pBdr>
    </w:pPr>
    <w:rPr>
      <w:rFonts w:ascii="Cambria" w:eastAsia="Cambria" w:hAnsi="Cambria" w:cs="Cambria"/>
      <w:color w:val="000000"/>
      <w:u w:color="000000"/>
      <w:bdr w:val="nil"/>
    </w:rPr>
  </w:style>
  <w:style w:type="character" w:customStyle="1" w:styleId="BodyChar">
    <w:name w:val="Body Char"/>
    <w:basedOn w:val="DefaultParagraphFont"/>
    <w:link w:val="Body"/>
    <w:rsid w:val="00B04668"/>
    <w:rPr>
      <w:rFonts w:ascii="Cambria" w:eastAsia="Cambria" w:hAnsi="Cambria" w:cs="Cambria"/>
      <w:color w:val="000000"/>
      <w:u w:color="000000"/>
      <w:bdr w:val="nil"/>
    </w:rPr>
  </w:style>
  <w:style w:type="paragraph" w:styleId="Revision">
    <w:name w:val="Revision"/>
    <w:hidden/>
    <w:uiPriority w:val="99"/>
    <w:semiHidden/>
    <w:rsid w:val="00B25F32"/>
    <w:rPr>
      <w:color w:val="4A5051"/>
    </w:rPr>
  </w:style>
  <w:style w:type="paragraph" w:styleId="NormalWeb">
    <w:name w:val="Normal (Web)"/>
    <w:basedOn w:val="Normal"/>
    <w:uiPriority w:val="99"/>
    <w:semiHidden/>
    <w:unhideWhenUsed/>
    <w:rsid w:val="00FD5472"/>
    <w:pPr>
      <w:spacing w:before="100" w:beforeAutospacing="1" w:after="100" w:afterAutospacing="1"/>
    </w:pPr>
    <w:rPr>
      <w:rFonts w:ascii="Times New Roman" w:eastAsia="Times New Roman" w:hAnsi="Times New Roman" w:cs="Times New Roman"/>
      <w:color w:val="auto"/>
      <w:lang w:eastAsia="en-GB"/>
    </w:rPr>
  </w:style>
  <w:style w:type="character" w:styleId="Emphasis">
    <w:name w:val="Emphasis"/>
    <w:basedOn w:val="DefaultParagraphFont"/>
    <w:uiPriority w:val="20"/>
    <w:qFormat/>
    <w:rsid w:val="00FD5472"/>
    <w:rPr>
      <w:i/>
      <w:iCs/>
    </w:rPr>
  </w:style>
  <w:style w:type="character" w:customStyle="1" w:styleId="apple-converted-space">
    <w:name w:val="apple-converted-space"/>
    <w:basedOn w:val="DefaultParagraphFont"/>
    <w:rsid w:val="00FD5472"/>
  </w:style>
  <w:style w:type="paragraph" w:customStyle="1" w:styleId="body0">
    <w:name w:val="body"/>
    <w:basedOn w:val="Normal"/>
    <w:rsid w:val="00D70C0D"/>
    <w:pPr>
      <w:spacing w:before="100" w:beforeAutospacing="1" w:after="100" w:afterAutospacing="1"/>
    </w:pPr>
    <w:rPr>
      <w:rFonts w:ascii="Times New Roman" w:eastAsia="Times New Roman" w:hAnsi="Times New Roman" w:cs="Times New Roman"/>
      <w:color w:val="auto"/>
      <w:lang w:eastAsia="en-GB"/>
    </w:rPr>
  </w:style>
  <w:style w:type="character" w:customStyle="1" w:styleId="UnresolvedMention10">
    <w:name w:val="Unresolved Mention10"/>
    <w:basedOn w:val="DefaultParagraphFont"/>
    <w:uiPriority w:val="99"/>
    <w:semiHidden/>
    <w:unhideWhenUsed/>
    <w:rsid w:val="008F49DE"/>
    <w:rPr>
      <w:color w:val="605E5C"/>
      <w:shd w:val="clear" w:color="auto" w:fill="E1DFDD"/>
    </w:rPr>
  </w:style>
  <w:style w:type="character" w:styleId="FollowedHyperlink">
    <w:name w:val="FollowedHyperlink"/>
    <w:basedOn w:val="DefaultParagraphFont"/>
    <w:uiPriority w:val="99"/>
    <w:semiHidden/>
    <w:unhideWhenUsed/>
    <w:rsid w:val="008F49DE"/>
    <w:rPr>
      <w:color w:val="954F72" w:themeColor="followedHyperlink"/>
      <w:u w:val="single"/>
    </w:rPr>
  </w:style>
  <w:style w:type="table" w:styleId="GridTable5Dark-Accent1">
    <w:name w:val="Grid Table 5 Dark Accent 1"/>
    <w:basedOn w:val="TableNormal"/>
    <w:uiPriority w:val="50"/>
    <w:rsid w:val="008F49DE"/>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A016E5"/>
    <w:rPr>
      <w:color w:val="605E5C"/>
      <w:shd w:val="clear" w:color="auto" w:fill="E1DFDD"/>
    </w:rPr>
  </w:style>
  <w:style w:type="table" w:styleId="ListTable3-Accent1">
    <w:name w:val="List Table 3 Accent 1"/>
    <w:basedOn w:val="TableNormal"/>
    <w:uiPriority w:val="48"/>
    <w:rsid w:val="003F49A1"/>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76551">
      <w:bodyDiv w:val="1"/>
      <w:marLeft w:val="0"/>
      <w:marRight w:val="0"/>
      <w:marTop w:val="0"/>
      <w:marBottom w:val="0"/>
      <w:divBdr>
        <w:top w:val="none" w:sz="0" w:space="0" w:color="auto"/>
        <w:left w:val="none" w:sz="0" w:space="0" w:color="auto"/>
        <w:bottom w:val="none" w:sz="0" w:space="0" w:color="auto"/>
        <w:right w:val="none" w:sz="0" w:space="0" w:color="auto"/>
      </w:divBdr>
    </w:div>
    <w:div w:id="168760293">
      <w:bodyDiv w:val="1"/>
      <w:marLeft w:val="0"/>
      <w:marRight w:val="0"/>
      <w:marTop w:val="0"/>
      <w:marBottom w:val="0"/>
      <w:divBdr>
        <w:top w:val="none" w:sz="0" w:space="0" w:color="auto"/>
        <w:left w:val="none" w:sz="0" w:space="0" w:color="auto"/>
        <w:bottom w:val="none" w:sz="0" w:space="0" w:color="auto"/>
        <w:right w:val="none" w:sz="0" w:space="0" w:color="auto"/>
      </w:divBdr>
    </w:div>
    <w:div w:id="251739573">
      <w:bodyDiv w:val="1"/>
      <w:marLeft w:val="0"/>
      <w:marRight w:val="0"/>
      <w:marTop w:val="0"/>
      <w:marBottom w:val="0"/>
      <w:divBdr>
        <w:top w:val="none" w:sz="0" w:space="0" w:color="auto"/>
        <w:left w:val="none" w:sz="0" w:space="0" w:color="auto"/>
        <w:bottom w:val="none" w:sz="0" w:space="0" w:color="auto"/>
        <w:right w:val="none" w:sz="0" w:space="0" w:color="auto"/>
      </w:divBdr>
    </w:div>
    <w:div w:id="417604074">
      <w:bodyDiv w:val="1"/>
      <w:marLeft w:val="0"/>
      <w:marRight w:val="0"/>
      <w:marTop w:val="0"/>
      <w:marBottom w:val="0"/>
      <w:divBdr>
        <w:top w:val="none" w:sz="0" w:space="0" w:color="auto"/>
        <w:left w:val="none" w:sz="0" w:space="0" w:color="auto"/>
        <w:bottom w:val="none" w:sz="0" w:space="0" w:color="auto"/>
        <w:right w:val="none" w:sz="0" w:space="0" w:color="auto"/>
      </w:divBdr>
    </w:div>
    <w:div w:id="480462101">
      <w:bodyDiv w:val="1"/>
      <w:marLeft w:val="0"/>
      <w:marRight w:val="0"/>
      <w:marTop w:val="0"/>
      <w:marBottom w:val="0"/>
      <w:divBdr>
        <w:top w:val="none" w:sz="0" w:space="0" w:color="auto"/>
        <w:left w:val="none" w:sz="0" w:space="0" w:color="auto"/>
        <w:bottom w:val="none" w:sz="0" w:space="0" w:color="auto"/>
        <w:right w:val="none" w:sz="0" w:space="0" w:color="auto"/>
      </w:divBdr>
    </w:div>
    <w:div w:id="791173064">
      <w:bodyDiv w:val="1"/>
      <w:marLeft w:val="0"/>
      <w:marRight w:val="0"/>
      <w:marTop w:val="0"/>
      <w:marBottom w:val="0"/>
      <w:divBdr>
        <w:top w:val="none" w:sz="0" w:space="0" w:color="auto"/>
        <w:left w:val="none" w:sz="0" w:space="0" w:color="auto"/>
        <w:bottom w:val="none" w:sz="0" w:space="0" w:color="auto"/>
        <w:right w:val="none" w:sz="0" w:space="0" w:color="auto"/>
      </w:divBdr>
    </w:div>
    <w:div w:id="854734374">
      <w:bodyDiv w:val="1"/>
      <w:marLeft w:val="0"/>
      <w:marRight w:val="0"/>
      <w:marTop w:val="0"/>
      <w:marBottom w:val="0"/>
      <w:divBdr>
        <w:top w:val="none" w:sz="0" w:space="0" w:color="auto"/>
        <w:left w:val="none" w:sz="0" w:space="0" w:color="auto"/>
        <w:bottom w:val="none" w:sz="0" w:space="0" w:color="auto"/>
        <w:right w:val="none" w:sz="0" w:space="0" w:color="auto"/>
      </w:divBdr>
    </w:div>
    <w:div w:id="1032459471">
      <w:bodyDiv w:val="1"/>
      <w:marLeft w:val="0"/>
      <w:marRight w:val="0"/>
      <w:marTop w:val="0"/>
      <w:marBottom w:val="0"/>
      <w:divBdr>
        <w:top w:val="none" w:sz="0" w:space="0" w:color="auto"/>
        <w:left w:val="none" w:sz="0" w:space="0" w:color="auto"/>
        <w:bottom w:val="none" w:sz="0" w:space="0" w:color="auto"/>
        <w:right w:val="none" w:sz="0" w:space="0" w:color="auto"/>
      </w:divBdr>
    </w:div>
    <w:div w:id="204690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vid.cousins@eastern-mat.co.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mailto:graham.thorpe@moxton-education.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551130/List_of_Mandatory_and_Discretionary_Exclusions.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raham.thorpe@moxton-education.com"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uploads/system/uploads/attachment_data/file/551130/List_of_Mandatory_and_Discretionary_Exclusions.pdf" TargetMode="External"/><Relationship Id="rId23" Type="http://schemas.microsoft.com/office/2011/relationships/people" Target="people.xml"/><Relationship Id="rId10" Type="http://schemas.openxmlformats.org/officeDocument/2006/relationships/hyperlink" Target="mailto:graham.thorpe@moxton-education.com"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astern-mat.co.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69271d-3d18-44ab-b103-1793d545ace1">
      <Terms xmlns="http://schemas.microsoft.com/office/infopath/2007/PartnerControls"/>
    </lcf76f155ced4ddcb4097134ff3c332f>
    <TaxCatchAll xmlns="00950ef8-9777-48f9-b57d-11e4b868495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4FF2C7A7B7394DB283337F4681B378" ma:contentTypeVersion="16" ma:contentTypeDescription="Create a new document." ma:contentTypeScope="" ma:versionID="68592755abf70be13e73004405713823">
  <xsd:schema xmlns:xsd="http://www.w3.org/2001/XMLSchema" xmlns:xs="http://www.w3.org/2001/XMLSchema" xmlns:p="http://schemas.microsoft.com/office/2006/metadata/properties" xmlns:ns2="b269271d-3d18-44ab-b103-1793d545ace1" xmlns:ns3="00950ef8-9777-48f9-b57d-11e4b8684956" targetNamespace="http://schemas.microsoft.com/office/2006/metadata/properties" ma:root="true" ma:fieldsID="8beedb9ac65a9b4fbd8f83fa5e0e1179" ns2:_="" ns3:_="">
    <xsd:import namespace="b269271d-3d18-44ab-b103-1793d545ace1"/>
    <xsd:import namespace="00950ef8-9777-48f9-b57d-11e4b86849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69271d-3d18-44ab-b103-1793d545ac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617810f-f9ff-4365-b4fa-21d157060c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950ef8-9777-48f9-b57d-11e4b868495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7ee3909-4ead-4e28-b3b5-efd85f6e6a20}" ma:internalName="TaxCatchAll" ma:showField="CatchAllData" ma:web="00950ef8-9777-48f9-b57d-11e4b8684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28DF3A-4563-4ADF-ADD6-0FF599F072C7}">
  <ds:schemaRefs>
    <ds:schemaRef ds:uri="http://schemas.microsoft.com/sharepoint/v3/contenttype/forms"/>
  </ds:schemaRefs>
</ds:datastoreItem>
</file>

<file path=customXml/itemProps2.xml><?xml version="1.0" encoding="utf-8"?>
<ds:datastoreItem xmlns:ds="http://schemas.openxmlformats.org/officeDocument/2006/customXml" ds:itemID="{CD293ED7-F602-42C7-8CFC-4A8642CA5122}">
  <ds:schemaRefs>
    <ds:schemaRef ds:uri="http://schemas.microsoft.com/office/2006/metadata/properties"/>
    <ds:schemaRef ds:uri="http://schemas.microsoft.com/office/infopath/2007/PartnerControls"/>
    <ds:schemaRef ds:uri="b269271d-3d18-44ab-b103-1793d545ace1"/>
    <ds:schemaRef ds:uri="00950ef8-9777-48f9-b57d-11e4b8684956"/>
  </ds:schemaRefs>
</ds:datastoreItem>
</file>

<file path=customXml/itemProps3.xml><?xml version="1.0" encoding="utf-8"?>
<ds:datastoreItem xmlns:ds="http://schemas.openxmlformats.org/officeDocument/2006/customXml" ds:itemID="{F71391BF-B445-48F3-8F04-AD9750374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69271d-3d18-44ab-b103-1793d545ace1"/>
    <ds:schemaRef ds:uri="00950ef8-9777-48f9-b57d-11e4b8684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21</Pages>
  <Words>4402</Words>
  <Characters>25095</Characters>
  <Application>Microsoft Office Word</Application>
  <DocSecurity>0</DocSecurity>
  <Lines>209</Lines>
  <Paragraphs>58</Paragraphs>
  <ScaleCrop>false</ScaleCrop>
  <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Chandler (Moxton Education)</dc:creator>
  <cp:keywords/>
  <dc:description/>
  <cp:lastModifiedBy>Graham Thorpe</cp:lastModifiedBy>
  <cp:revision>12</cp:revision>
  <cp:lastPrinted>2022-11-02T09:20:00Z</cp:lastPrinted>
  <dcterms:created xsi:type="dcterms:W3CDTF">2023-07-20T13:09:00Z</dcterms:created>
  <dcterms:modified xsi:type="dcterms:W3CDTF">2023-07-21T05:32:00Z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0x01010059A14E92E595D24CB1E2B1949B33B32C</vt:lpwstr>
  </property>
  <property fmtid="{D5CDD505-2E9C-101B-9397-08002B2CF9AE}" pid="3" name="MediaServiceImageTags">
    <vt:lpwstr/>
  </property>
</Properties>
</file>